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Override PartName="/word/comments.xml" ContentType="application/vnd.openxmlformats-officedocument.wordprocessingml.comment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035C3" w:rsidRPr="00413E6A" w:rsidRDefault="00932C76" w:rsidP="005035C3">
      <w:pPr>
        <w:tabs>
          <w:tab w:val="left" w:pos="2487"/>
          <w:tab w:val="center" w:pos="5173"/>
        </w:tabs>
        <w:jc w:val="center"/>
        <w:rPr>
          <w:sz w:val="72"/>
          <w:szCs w:val="72"/>
        </w:rPr>
      </w:pPr>
      <w:r>
        <w:rPr>
          <w:sz w:val="72"/>
          <w:szCs w:val="72"/>
        </w:rPr>
        <w:t>The Principles of</w:t>
      </w:r>
    </w:p>
    <w:p w:rsidR="005035C3" w:rsidRPr="00413E6A" w:rsidRDefault="00932C76" w:rsidP="005035C3">
      <w:pPr>
        <w:jc w:val="center"/>
        <w:rPr>
          <w:sz w:val="72"/>
          <w:szCs w:val="72"/>
        </w:rPr>
      </w:pPr>
      <w:r>
        <w:rPr>
          <w:sz w:val="72"/>
          <w:szCs w:val="72"/>
        </w:rPr>
        <w:t>Syntropic Agriculture</w:t>
      </w:r>
    </w:p>
    <w:p w:rsidR="005035C3" w:rsidRDefault="00932C76" w:rsidP="005035C3">
      <w:pPr>
        <w:ind w:left="-1560" w:right="708"/>
        <w:rPr>
          <w:sz w:val="56"/>
          <w:szCs w:val="56"/>
        </w:rPr>
      </w:pPr>
      <w:r>
        <w:rPr>
          <w:noProof/>
          <w:sz w:val="56"/>
          <w:szCs w:val="56"/>
          <w:lang w:val="en-AU" w:eastAsia="en-AU"/>
        </w:rPr>
        <w:drawing>
          <wp:inline distT="0" distB="0" distL="0" distR="0">
            <wp:extent cx="8247841" cy="4948317"/>
            <wp:effectExtent l="19050" t="0" r="809" b="0"/>
            <wp:docPr id="2" name="Imagem 23" descr="Castanheira Ern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681914" name="Castanheira Ernst.jpg"/>
                    <pic:cNvPicPr/>
                  </pic:nvPicPr>
                  <pic:blipFill>
                    <a:blip r:embed="rId7" cstate="print"/>
                    <a:stretch>
                      <a:fillRect/>
                    </a:stretch>
                  </pic:blipFill>
                  <pic:spPr>
                    <a:xfrm>
                      <a:off x="0" y="0"/>
                      <a:ext cx="8250438" cy="4949875"/>
                    </a:xfrm>
                    <a:prstGeom prst="rect">
                      <a:avLst/>
                    </a:prstGeom>
                  </pic:spPr>
                </pic:pic>
              </a:graphicData>
            </a:graphic>
          </wp:inline>
        </w:drawing>
      </w:r>
    </w:p>
    <w:p w:rsidR="005035C3" w:rsidRDefault="00932C76" w:rsidP="00C93B5B">
      <w:pPr>
        <w:tabs>
          <w:tab w:val="left" w:pos="463"/>
          <w:tab w:val="center" w:pos="4252"/>
        </w:tabs>
        <w:jc w:val="center"/>
        <w:rPr>
          <w:sz w:val="56"/>
          <w:szCs w:val="56"/>
        </w:rPr>
      </w:pPr>
      <w:r>
        <w:rPr>
          <w:sz w:val="56"/>
          <w:szCs w:val="56"/>
        </w:rPr>
        <w:t>according to Ernst Götsch</w:t>
      </w:r>
    </w:p>
    <w:p w:rsidR="005035C3" w:rsidRDefault="005035C3" w:rsidP="005035C3">
      <w:pPr>
        <w:jc w:val="right"/>
        <w:rPr>
          <w:sz w:val="36"/>
          <w:szCs w:val="36"/>
        </w:rPr>
      </w:pPr>
    </w:p>
    <w:p w:rsidR="005035C3" w:rsidRDefault="005035C3" w:rsidP="005035C3">
      <w:pPr>
        <w:jc w:val="right"/>
        <w:rPr>
          <w:sz w:val="36"/>
          <w:szCs w:val="36"/>
        </w:rPr>
      </w:pPr>
    </w:p>
    <w:p w:rsidR="005035C3" w:rsidRDefault="00932C76" w:rsidP="00C93B5B">
      <w:pPr>
        <w:jc w:val="right"/>
        <w:rPr>
          <w:sz w:val="36"/>
          <w:szCs w:val="36"/>
        </w:rPr>
      </w:pPr>
      <w:r>
        <w:rPr>
          <w:sz w:val="36"/>
          <w:szCs w:val="36"/>
        </w:rPr>
        <w:t>José Fernand</w:t>
      </w:r>
      <w:r w:rsidRPr="00FB5241">
        <w:rPr>
          <w:sz w:val="36"/>
          <w:szCs w:val="36"/>
        </w:rPr>
        <w:t>o</w:t>
      </w:r>
      <w:r>
        <w:rPr>
          <w:sz w:val="36"/>
          <w:szCs w:val="36"/>
        </w:rPr>
        <w:t xml:space="preserve"> dos  Santos Rebello</w:t>
      </w:r>
    </w:p>
    <w:p w:rsidR="005035C3" w:rsidRDefault="005035C3" w:rsidP="005035C3">
      <w:pPr>
        <w:jc w:val="center"/>
        <w:rPr>
          <w:sz w:val="36"/>
          <w:szCs w:val="36"/>
        </w:rPr>
      </w:pPr>
    </w:p>
    <w:p w:rsidR="00C93B5B" w:rsidRDefault="00C93B5B" w:rsidP="005035C3">
      <w:pPr>
        <w:jc w:val="center"/>
        <w:rPr>
          <w:sz w:val="36"/>
          <w:szCs w:val="36"/>
          <w:lang w:val="en-US"/>
        </w:rPr>
      </w:pPr>
    </w:p>
    <w:p w:rsidR="00FB1232" w:rsidRPr="00FB1232" w:rsidRDefault="00FB1232" w:rsidP="005035C3">
      <w:pPr>
        <w:jc w:val="center"/>
        <w:rPr>
          <w:sz w:val="36"/>
          <w:szCs w:val="36"/>
          <w:lang w:val="en-US"/>
        </w:rPr>
      </w:pPr>
    </w:p>
    <w:p w:rsidR="005035C3" w:rsidRPr="00FB1232" w:rsidRDefault="00932C76" w:rsidP="005035C3">
      <w:pPr>
        <w:jc w:val="center"/>
        <w:rPr>
          <w:sz w:val="36"/>
          <w:szCs w:val="36"/>
          <w:lang w:val="en-US"/>
        </w:rPr>
      </w:pPr>
      <w:r w:rsidRPr="00FB1232">
        <w:rPr>
          <w:sz w:val="36"/>
          <w:szCs w:val="36"/>
          <w:lang w:val="en-US"/>
        </w:rPr>
        <w:lastRenderedPageBreak/>
        <w:t>2018</w:t>
      </w:r>
    </w:p>
    <w:p w:rsidR="005035C3" w:rsidRPr="00FB1232" w:rsidRDefault="005035C3" w:rsidP="005035C3">
      <w:pPr>
        <w:tabs>
          <w:tab w:val="center" w:pos="4252"/>
          <w:tab w:val="left" w:pos="5384"/>
        </w:tabs>
        <w:jc w:val="center"/>
        <w:rPr>
          <w:sz w:val="36"/>
          <w:szCs w:val="36"/>
          <w:lang w:val="en-US"/>
        </w:rPr>
      </w:pPr>
    </w:p>
    <w:p w:rsidR="005035C3" w:rsidRPr="00FB1232" w:rsidRDefault="00932C76" w:rsidP="00C93B5B">
      <w:pPr>
        <w:tabs>
          <w:tab w:val="center" w:pos="4252"/>
          <w:tab w:val="left" w:pos="5384"/>
        </w:tabs>
        <w:ind w:left="-709"/>
        <w:jc w:val="center"/>
        <w:rPr>
          <w:sz w:val="36"/>
          <w:szCs w:val="36"/>
          <w:lang w:val="en-US"/>
        </w:rPr>
      </w:pPr>
      <w:r w:rsidRPr="00FB1232">
        <w:rPr>
          <w:noProof/>
          <w:sz w:val="36"/>
          <w:szCs w:val="36"/>
          <w:lang w:val="en-AU" w:eastAsia="en-AU"/>
        </w:rPr>
        <w:drawing>
          <wp:inline distT="0" distB="0" distL="0" distR="0">
            <wp:extent cx="6229350" cy="4152900"/>
            <wp:effectExtent l="19050" t="0" r="0" b="0"/>
            <wp:docPr id="3" name="Imagem 1" descr="Ernst_Gotsch_Atual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descr="Ernst_Gotsch_Atual3.jpg"/>
                    <pic:cNvPicPr>
                      <a:picLocks noChangeAspect="1"/>
                    </pic:cNvPicPr>
                  </pic:nvPicPr>
                  <pic:blipFill>
                    <a:blip r:embed="rId8" cstate="print"/>
                    <a:stretch>
                      <a:fillRect/>
                    </a:stretch>
                  </pic:blipFill>
                  <pic:spPr>
                    <a:xfrm>
                      <a:off x="0" y="0"/>
                      <a:ext cx="6229350" cy="4152900"/>
                    </a:xfrm>
                    <a:prstGeom prst="rect">
                      <a:avLst/>
                    </a:prstGeom>
                  </pic:spPr>
                </pic:pic>
              </a:graphicData>
            </a:graphic>
          </wp:inline>
        </w:drawing>
      </w:r>
    </w:p>
    <w:p w:rsidR="005035C3" w:rsidRPr="00FB1232" w:rsidRDefault="00932C76" w:rsidP="005035C3">
      <w:pPr>
        <w:tabs>
          <w:tab w:val="center" w:pos="4252"/>
          <w:tab w:val="left" w:pos="5384"/>
        </w:tabs>
        <w:jc w:val="right"/>
        <w:rPr>
          <w:sz w:val="20"/>
          <w:szCs w:val="20"/>
          <w:lang w:val="en-US"/>
        </w:rPr>
      </w:pPr>
      <w:r w:rsidRPr="00FB1232">
        <w:rPr>
          <w:sz w:val="20"/>
          <w:szCs w:val="20"/>
          <w:lang w:val="en-US"/>
        </w:rPr>
        <w:t xml:space="preserve">   </w:t>
      </w:r>
      <w:r w:rsidR="00271405" w:rsidRPr="00FB1232">
        <w:rPr>
          <w:sz w:val="20"/>
          <w:szCs w:val="20"/>
          <w:lang w:val="en-US"/>
        </w:rPr>
        <w:t>Photo</w:t>
      </w:r>
      <w:r w:rsidRPr="00FB1232">
        <w:rPr>
          <w:sz w:val="20"/>
          <w:szCs w:val="20"/>
          <w:lang w:val="en-US"/>
        </w:rPr>
        <w:t xml:space="preserve"> Felipe </w:t>
      </w:r>
      <w:proofErr w:type="spellStart"/>
      <w:r w:rsidRPr="00FB1232">
        <w:rPr>
          <w:sz w:val="20"/>
          <w:szCs w:val="20"/>
          <w:lang w:val="en-US"/>
        </w:rPr>
        <w:t>Pasini</w:t>
      </w:r>
      <w:proofErr w:type="spellEnd"/>
    </w:p>
    <w:p w:rsidR="005035C3" w:rsidRPr="00FB1232" w:rsidRDefault="005035C3" w:rsidP="005035C3">
      <w:pPr>
        <w:tabs>
          <w:tab w:val="center" w:pos="4252"/>
          <w:tab w:val="left" w:pos="5384"/>
        </w:tabs>
        <w:rPr>
          <w:sz w:val="20"/>
          <w:szCs w:val="20"/>
          <w:lang w:val="en-US"/>
        </w:rPr>
      </w:pPr>
    </w:p>
    <w:p w:rsidR="005035C3" w:rsidRPr="00FB1232" w:rsidRDefault="00932C76" w:rsidP="005035C3">
      <w:pPr>
        <w:tabs>
          <w:tab w:val="center" w:pos="4252"/>
          <w:tab w:val="left" w:pos="5384"/>
        </w:tabs>
        <w:rPr>
          <w:sz w:val="20"/>
          <w:szCs w:val="20"/>
          <w:lang w:val="en-US"/>
        </w:rPr>
      </w:pPr>
      <w:r w:rsidRPr="00FB1232">
        <w:rPr>
          <w:sz w:val="20"/>
          <w:szCs w:val="20"/>
          <w:lang w:val="en-US"/>
        </w:rPr>
        <w:t>Cover photo – a sixteen-year-old Brazil nut tree</w:t>
      </w:r>
      <w:r w:rsidR="00962C07" w:rsidRPr="00FB1232">
        <w:rPr>
          <w:sz w:val="20"/>
          <w:szCs w:val="20"/>
          <w:lang w:val="en-US"/>
        </w:rPr>
        <w:t xml:space="preserve">, </w:t>
      </w:r>
      <w:proofErr w:type="spellStart"/>
      <w:r w:rsidR="00962C07" w:rsidRPr="00FB1232">
        <w:rPr>
          <w:i/>
          <w:sz w:val="20"/>
          <w:szCs w:val="20"/>
          <w:lang w:val="en-US"/>
        </w:rPr>
        <w:t>Bertholletia</w:t>
      </w:r>
      <w:proofErr w:type="spellEnd"/>
      <w:r w:rsidR="00962C07" w:rsidRPr="00FB1232">
        <w:rPr>
          <w:i/>
          <w:sz w:val="20"/>
          <w:szCs w:val="20"/>
          <w:lang w:val="en-US"/>
        </w:rPr>
        <w:t xml:space="preserve"> </w:t>
      </w:r>
      <w:proofErr w:type="spellStart"/>
      <w:r w:rsidR="00962C07" w:rsidRPr="00FB1232">
        <w:rPr>
          <w:i/>
          <w:sz w:val="20"/>
          <w:szCs w:val="20"/>
          <w:lang w:val="en-US"/>
        </w:rPr>
        <w:t>excelsa</w:t>
      </w:r>
      <w:proofErr w:type="spellEnd"/>
      <w:r w:rsidR="00962C07" w:rsidRPr="00FB1232">
        <w:rPr>
          <w:sz w:val="20"/>
          <w:szCs w:val="20"/>
          <w:lang w:val="en-US"/>
        </w:rPr>
        <w:t>,</w:t>
      </w:r>
      <w:r w:rsidRPr="00FB1232">
        <w:rPr>
          <w:sz w:val="20"/>
          <w:szCs w:val="20"/>
          <w:lang w:val="en-US"/>
        </w:rPr>
        <w:t xml:space="preserve"> planted by</w:t>
      </w:r>
      <w:r w:rsidR="006C3EE2" w:rsidRPr="00FB1232">
        <w:rPr>
          <w:sz w:val="20"/>
          <w:szCs w:val="20"/>
          <w:lang w:val="en-US"/>
        </w:rPr>
        <w:t xml:space="preserve"> Ernst </w:t>
      </w:r>
      <w:r w:rsidRPr="00FB1232">
        <w:rPr>
          <w:sz w:val="20"/>
          <w:szCs w:val="20"/>
          <w:lang w:val="en-US"/>
        </w:rPr>
        <w:t>on his farm in</w:t>
      </w:r>
      <w:r w:rsidR="006C3EE2" w:rsidRPr="00FB1232">
        <w:rPr>
          <w:sz w:val="20"/>
          <w:szCs w:val="20"/>
          <w:lang w:val="en-US"/>
        </w:rPr>
        <w:t xml:space="preserve"> Bahia, </w:t>
      </w:r>
      <w:r w:rsidRPr="00FB1232">
        <w:rPr>
          <w:sz w:val="20"/>
          <w:szCs w:val="20"/>
          <w:lang w:val="en-US"/>
        </w:rPr>
        <w:t>thanks to</w:t>
      </w:r>
      <w:r w:rsidR="006C3EE2" w:rsidRPr="00FB1232">
        <w:rPr>
          <w:sz w:val="20"/>
          <w:szCs w:val="20"/>
          <w:lang w:val="en-US"/>
        </w:rPr>
        <w:t xml:space="preserve"> </w:t>
      </w:r>
      <w:proofErr w:type="spellStart"/>
      <w:r w:rsidRPr="00FB1232">
        <w:rPr>
          <w:sz w:val="20"/>
          <w:szCs w:val="20"/>
          <w:lang w:val="en-US"/>
        </w:rPr>
        <w:t>syntropic</w:t>
      </w:r>
      <w:proofErr w:type="spellEnd"/>
      <w:r w:rsidRPr="00FB1232">
        <w:rPr>
          <w:sz w:val="20"/>
          <w:szCs w:val="20"/>
          <w:lang w:val="en-US"/>
        </w:rPr>
        <w:t xml:space="preserve"> management</w:t>
      </w:r>
      <w:r w:rsidR="00CF390B" w:rsidRPr="00FB1232">
        <w:rPr>
          <w:sz w:val="20"/>
          <w:szCs w:val="20"/>
          <w:lang w:val="en-US"/>
        </w:rPr>
        <w:t xml:space="preserve">. </w:t>
      </w:r>
      <w:r w:rsidRPr="00FB1232">
        <w:rPr>
          <w:sz w:val="20"/>
          <w:szCs w:val="20"/>
          <w:lang w:val="en-US"/>
        </w:rPr>
        <w:t xml:space="preserve">The diameter at breast height </w:t>
      </w:r>
      <w:r w:rsidR="00665B49" w:rsidRPr="00FB1232">
        <w:rPr>
          <w:sz w:val="20"/>
          <w:szCs w:val="20"/>
          <w:lang w:val="en-US"/>
        </w:rPr>
        <w:t>is</w:t>
      </w:r>
      <w:r w:rsidRPr="00FB1232">
        <w:rPr>
          <w:sz w:val="20"/>
          <w:szCs w:val="20"/>
          <w:lang w:val="en-US"/>
        </w:rPr>
        <w:t xml:space="preserve"> nothing </w:t>
      </w:r>
      <w:r w:rsidR="00665B49" w:rsidRPr="00FB1232">
        <w:rPr>
          <w:sz w:val="20"/>
          <w:szCs w:val="20"/>
          <w:lang w:val="en-US"/>
        </w:rPr>
        <w:t xml:space="preserve">compared </w:t>
      </w:r>
      <w:r w:rsidR="00FB1232" w:rsidRPr="00FB1232">
        <w:rPr>
          <w:sz w:val="20"/>
          <w:szCs w:val="20"/>
          <w:lang w:val="en-US"/>
        </w:rPr>
        <w:t>to eucalyptus</w:t>
      </w:r>
      <w:r w:rsidRPr="00FB1232">
        <w:rPr>
          <w:sz w:val="20"/>
          <w:szCs w:val="20"/>
          <w:lang w:val="en-US"/>
        </w:rPr>
        <w:t xml:space="preserve"> trees of the same age. A Brazil nut tree can grow as much as a eucalyptus, after an initial phase of rapid growth, with the advantage of producing an excellent-quality wood and fruit of high biological value</w:t>
      </w:r>
      <w:r w:rsidR="00665B49" w:rsidRPr="00FB1232">
        <w:rPr>
          <w:sz w:val="20"/>
          <w:szCs w:val="20"/>
          <w:lang w:val="en-US"/>
        </w:rPr>
        <w:t xml:space="preserve"> </w:t>
      </w:r>
      <w:r w:rsidR="00CF390B" w:rsidRPr="00FB1232">
        <w:rPr>
          <w:sz w:val="20"/>
          <w:szCs w:val="20"/>
          <w:lang w:val="en-US"/>
        </w:rPr>
        <w:t xml:space="preserve"> </w:t>
      </w:r>
    </w:p>
    <w:p w:rsidR="005035C3" w:rsidRPr="00FB1232" w:rsidRDefault="005035C3" w:rsidP="005035C3">
      <w:pPr>
        <w:tabs>
          <w:tab w:val="center" w:pos="4252"/>
          <w:tab w:val="left" w:pos="5384"/>
        </w:tabs>
        <w:rPr>
          <w:sz w:val="36"/>
          <w:szCs w:val="36"/>
          <w:lang w:val="en-US"/>
        </w:rPr>
      </w:pPr>
    </w:p>
    <w:p w:rsidR="005035C3" w:rsidRPr="00FB1232" w:rsidRDefault="005035C3" w:rsidP="005035C3">
      <w:pPr>
        <w:tabs>
          <w:tab w:val="center" w:pos="4252"/>
          <w:tab w:val="left" w:pos="5384"/>
        </w:tabs>
        <w:rPr>
          <w:sz w:val="36"/>
          <w:szCs w:val="36"/>
          <w:lang w:val="en-US"/>
        </w:rPr>
      </w:pPr>
    </w:p>
    <w:p w:rsidR="005035C3" w:rsidRPr="00FB1232" w:rsidRDefault="005035C3" w:rsidP="005035C3">
      <w:pPr>
        <w:tabs>
          <w:tab w:val="center" w:pos="4252"/>
          <w:tab w:val="left" w:pos="5384"/>
        </w:tabs>
        <w:rPr>
          <w:sz w:val="36"/>
          <w:szCs w:val="36"/>
          <w:lang w:val="en-US"/>
        </w:rPr>
      </w:pPr>
    </w:p>
    <w:p w:rsidR="005035C3" w:rsidRPr="00FB1232" w:rsidRDefault="005035C3" w:rsidP="005035C3">
      <w:pPr>
        <w:tabs>
          <w:tab w:val="center" w:pos="4252"/>
          <w:tab w:val="left" w:pos="5384"/>
        </w:tabs>
        <w:rPr>
          <w:sz w:val="36"/>
          <w:szCs w:val="36"/>
          <w:lang w:val="en-US"/>
        </w:rPr>
      </w:pPr>
    </w:p>
    <w:p w:rsidR="00FB5241" w:rsidRPr="00FB1232" w:rsidRDefault="00FB5241" w:rsidP="00D313B4">
      <w:pPr>
        <w:jc w:val="center"/>
        <w:rPr>
          <w:sz w:val="56"/>
          <w:szCs w:val="56"/>
          <w:vertAlign w:val="superscript"/>
          <w:lang w:val="en-US"/>
        </w:rPr>
      </w:pPr>
    </w:p>
    <w:p w:rsidR="00FB5241" w:rsidRPr="00FB1232" w:rsidRDefault="00FB5241" w:rsidP="00D313B4">
      <w:pPr>
        <w:jc w:val="center"/>
        <w:rPr>
          <w:sz w:val="56"/>
          <w:szCs w:val="56"/>
          <w:lang w:val="en-US"/>
        </w:rPr>
      </w:pPr>
    </w:p>
    <w:p w:rsidR="00FB5241" w:rsidRPr="00FB1232" w:rsidRDefault="00FB5241" w:rsidP="00FB5241">
      <w:pPr>
        <w:tabs>
          <w:tab w:val="center" w:pos="4252"/>
          <w:tab w:val="left" w:pos="5384"/>
        </w:tabs>
        <w:rPr>
          <w:sz w:val="36"/>
          <w:szCs w:val="36"/>
          <w:lang w:val="en-US"/>
        </w:rPr>
      </w:pPr>
    </w:p>
    <w:p w:rsidR="009F7247" w:rsidRPr="00FB1232" w:rsidRDefault="009F7247" w:rsidP="00FB5241">
      <w:pPr>
        <w:tabs>
          <w:tab w:val="center" w:pos="4252"/>
          <w:tab w:val="left" w:pos="5384"/>
        </w:tabs>
        <w:rPr>
          <w:sz w:val="36"/>
          <w:szCs w:val="36"/>
          <w:lang w:val="en-US"/>
        </w:rPr>
      </w:pPr>
    </w:p>
    <w:p w:rsidR="00FB5241" w:rsidRPr="00FB1232" w:rsidRDefault="00932C76" w:rsidP="00FB5241">
      <w:pPr>
        <w:tabs>
          <w:tab w:val="center" w:pos="4252"/>
          <w:tab w:val="left" w:pos="5384"/>
        </w:tabs>
        <w:jc w:val="center"/>
        <w:rPr>
          <w:sz w:val="36"/>
          <w:szCs w:val="36"/>
          <w:lang w:val="en-US"/>
        </w:rPr>
      </w:pPr>
      <w:r w:rsidRPr="00FB1232">
        <w:rPr>
          <w:sz w:val="36"/>
          <w:szCs w:val="36"/>
          <w:lang w:val="en-US"/>
        </w:rPr>
        <w:t>Pref</w:t>
      </w:r>
      <w:r w:rsidR="00271405" w:rsidRPr="00FB1232">
        <w:rPr>
          <w:sz w:val="36"/>
          <w:szCs w:val="36"/>
          <w:lang w:val="en-US"/>
        </w:rPr>
        <w:t>ace</w:t>
      </w:r>
      <w:r w:rsidR="007474F1" w:rsidRPr="00FB1232">
        <w:rPr>
          <w:sz w:val="36"/>
          <w:szCs w:val="36"/>
          <w:lang w:val="en-US"/>
        </w:rPr>
        <w:t xml:space="preserve"> </w:t>
      </w:r>
    </w:p>
    <w:p w:rsidR="007474F1" w:rsidRPr="00FB1232" w:rsidRDefault="007474F1" w:rsidP="00FB5241">
      <w:pPr>
        <w:tabs>
          <w:tab w:val="center" w:pos="4252"/>
          <w:tab w:val="left" w:pos="5384"/>
        </w:tabs>
        <w:jc w:val="center"/>
        <w:rPr>
          <w:sz w:val="36"/>
          <w:szCs w:val="36"/>
          <w:lang w:val="en-US"/>
        </w:rPr>
      </w:pPr>
    </w:p>
    <w:p w:rsidR="00FB5241" w:rsidRPr="00FB1232" w:rsidRDefault="00932C76" w:rsidP="00FB5241">
      <w:pPr>
        <w:tabs>
          <w:tab w:val="center" w:pos="4252"/>
          <w:tab w:val="left" w:pos="5384"/>
        </w:tabs>
        <w:jc w:val="center"/>
        <w:rPr>
          <w:sz w:val="44"/>
          <w:szCs w:val="44"/>
          <w:lang w:val="en-US"/>
        </w:rPr>
      </w:pPr>
      <w:r w:rsidRPr="00FB1232">
        <w:rPr>
          <w:sz w:val="44"/>
          <w:szCs w:val="44"/>
          <w:lang w:val="en-US"/>
        </w:rPr>
        <w:t>That's what I heard...</w:t>
      </w:r>
    </w:p>
    <w:p w:rsidR="005035C3" w:rsidRPr="00FB1232" w:rsidRDefault="00932C76" w:rsidP="005035C3">
      <w:pPr>
        <w:tabs>
          <w:tab w:val="center" w:pos="4252"/>
          <w:tab w:val="left" w:pos="5384"/>
        </w:tabs>
        <w:rPr>
          <w:sz w:val="24"/>
          <w:szCs w:val="24"/>
          <w:lang w:val="en-US"/>
        </w:rPr>
      </w:pPr>
      <w:r w:rsidRPr="00FB1232">
        <w:rPr>
          <w:sz w:val="24"/>
          <w:szCs w:val="24"/>
          <w:lang w:val="en-US"/>
        </w:rPr>
        <w:t xml:space="preserve">.  </w:t>
      </w:r>
    </w:p>
    <w:p w:rsidR="00271405" w:rsidRPr="00FB1232" w:rsidRDefault="00932C76" w:rsidP="005035C3">
      <w:pPr>
        <w:tabs>
          <w:tab w:val="center" w:pos="4252"/>
          <w:tab w:val="left" w:pos="5384"/>
        </w:tabs>
        <w:rPr>
          <w:sz w:val="24"/>
          <w:szCs w:val="24"/>
          <w:lang w:val="en-US"/>
        </w:rPr>
      </w:pPr>
      <w:r w:rsidRPr="00FB1232">
        <w:rPr>
          <w:sz w:val="24"/>
          <w:szCs w:val="24"/>
          <w:lang w:val="en-US"/>
        </w:rPr>
        <w:t xml:space="preserve">I met </w:t>
      </w:r>
      <w:r w:rsidR="00627160" w:rsidRPr="00FB1232">
        <w:rPr>
          <w:sz w:val="24"/>
          <w:szCs w:val="24"/>
          <w:lang w:val="en-US"/>
        </w:rPr>
        <w:t xml:space="preserve">Ernst </w:t>
      </w:r>
      <w:proofErr w:type="spellStart"/>
      <w:r w:rsidR="00627160" w:rsidRPr="00FB1232">
        <w:rPr>
          <w:sz w:val="24"/>
          <w:szCs w:val="24"/>
          <w:lang w:val="en-US"/>
        </w:rPr>
        <w:t>Götsch</w:t>
      </w:r>
      <w:proofErr w:type="spellEnd"/>
      <w:r w:rsidR="00627160" w:rsidRPr="00FB1232">
        <w:rPr>
          <w:sz w:val="24"/>
          <w:szCs w:val="24"/>
          <w:lang w:val="en-US"/>
        </w:rPr>
        <w:t xml:space="preserve"> </w:t>
      </w:r>
      <w:r w:rsidRPr="00FB1232">
        <w:rPr>
          <w:sz w:val="24"/>
          <w:szCs w:val="24"/>
          <w:lang w:val="en-US"/>
        </w:rPr>
        <w:t>in 1994, when I was still a</w:t>
      </w:r>
      <w:r w:rsidR="004649CB" w:rsidRPr="00FB1232">
        <w:rPr>
          <w:sz w:val="24"/>
          <w:szCs w:val="24"/>
          <w:lang w:val="en-US"/>
        </w:rPr>
        <w:t>n</w:t>
      </w:r>
      <w:r w:rsidRPr="00FB1232">
        <w:rPr>
          <w:sz w:val="24"/>
          <w:szCs w:val="24"/>
          <w:lang w:val="en-US"/>
        </w:rPr>
        <w:t xml:space="preserve"> </w:t>
      </w:r>
      <w:r w:rsidR="004649CB" w:rsidRPr="00FB1232">
        <w:rPr>
          <w:sz w:val="24"/>
          <w:szCs w:val="24"/>
          <w:lang w:val="en-US"/>
        </w:rPr>
        <w:t>Agronomy student</w:t>
      </w:r>
      <w:ins w:id="0" w:author="Justin" w:date="2018-08-16T20:07:00Z">
        <w:r>
          <w:rPr>
            <w:sz w:val="24"/>
            <w:szCs w:val="24"/>
            <w:lang w:val="en-US"/>
          </w:rPr>
          <w:t>.</w:t>
        </w:r>
      </w:ins>
      <w:del w:id="1" w:author="Justin" w:date="2018-08-16T20:07:00Z">
        <w:r w:rsidRPr="00FB1232" w:rsidDel="00932C76">
          <w:rPr>
            <w:sz w:val="24"/>
            <w:szCs w:val="24"/>
            <w:lang w:val="en-US"/>
          </w:rPr>
          <w:delText>,</w:delText>
        </w:r>
      </w:del>
      <w:r w:rsidRPr="00FB1232">
        <w:rPr>
          <w:sz w:val="24"/>
          <w:szCs w:val="24"/>
          <w:lang w:val="en-US"/>
        </w:rPr>
        <w:t xml:space="preserve"> </w:t>
      </w:r>
      <w:ins w:id="2" w:author="Justin" w:date="2018-08-16T20:07:00Z">
        <w:r>
          <w:rPr>
            <w:sz w:val="24"/>
            <w:szCs w:val="24"/>
            <w:lang w:val="en-US"/>
          </w:rPr>
          <w:t>H</w:t>
        </w:r>
      </w:ins>
      <w:del w:id="3" w:author="Justin" w:date="2018-08-16T20:07:00Z">
        <w:r w:rsidRPr="00FB1232" w:rsidDel="00932C76">
          <w:rPr>
            <w:sz w:val="24"/>
            <w:szCs w:val="24"/>
            <w:lang w:val="en-US"/>
          </w:rPr>
          <w:delText>h</w:delText>
        </w:r>
      </w:del>
      <w:r w:rsidRPr="00FB1232">
        <w:rPr>
          <w:sz w:val="24"/>
          <w:szCs w:val="24"/>
          <w:lang w:val="en-US"/>
        </w:rPr>
        <w:t>is lecture at the University</w:t>
      </w:r>
      <w:r w:rsidR="00CF390B" w:rsidRPr="00FB1232">
        <w:rPr>
          <w:sz w:val="24"/>
          <w:szCs w:val="24"/>
          <w:lang w:val="en-US"/>
        </w:rPr>
        <w:t xml:space="preserve"> made such an impact on me that a little time</w:t>
      </w:r>
      <w:r w:rsidRPr="00FB1232">
        <w:rPr>
          <w:sz w:val="24"/>
          <w:szCs w:val="24"/>
          <w:lang w:val="en-US"/>
        </w:rPr>
        <w:t xml:space="preserve"> after a few friends </w:t>
      </w:r>
      <w:r w:rsidR="004649CB" w:rsidRPr="00FB1232">
        <w:rPr>
          <w:sz w:val="24"/>
          <w:szCs w:val="24"/>
          <w:lang w:val="en-US"/>
        </w:rPr>
        <w:t xml:space="preserve">and I </w:t>
      </w:r>
      <w:del w:id="4" w:author="Justin" w:date="2018-08-16T20:08:00Z">
        <w:r w:rsidR="004649CB" w:rsidRPr="00FB1232" w:rsidDel="00932C76">
          <w:rPr>
            <w:sz w:val="24"/>
            <w:szCs w:val="24"/>
            <w:lang w:val="en-US"/>
          </w:rPr>
          <w:delText>were at</w:delText>
        </w:r>
      </w:del>
      <w:ins w:id="5" w:author="Justin" w:date="2018-08-16T20:08:00Z">
        <w:r>
          <w:rPr>
            <w:sz w:val="24"/>
            <w:szCs w:val="24"/>
            <w:lang w:val="en-US"/>
          </w:rPr>
          <w:t>went to</w:t>
        </w:r>
      </w:ins>
      <w:r w:rsidR="004649CB" w:rsidRPr="00FB1232">
        <w:rPr>
          <w:sz w:val="24"/>
          <w:szCs w:val="24"/>
          <w:lang w:val="en-US"/>
        </w:rPr>
        <w:t xml:space="preserve"> his farm</w:t>
      </w:r>
      <w:r w:rsidRPr="00FB1232">
        <w:rPr>
          <w:sz w:val="24"/>
          <w:szCs w:val="24"/>
          <w:lang w:val="en-US"/>
        </w:rPr>
        <w:t xml:space="preserve"> to </w:t>
      </w:r>
      <w:r w:rsidR="00627160" w:rsidRPr="00FB1232">
        <w:rPr>
          <w:sz w:val="24"/>
          <w:szCs w:val="24"/>
          <w:lang w:val="en-US"/>
        </w:rPr>
        <w:t>see for ourselves</w:t>
      </w:r>
      <w:r w:rsidRPr="00FB1232">
        <w:rPr>
          <w:sz w:val="24"/>
          <w:szCs w:val="24"/>
          <w:lang w:val="en-US"/>
        </w:rPr>
        <w:t xml:space="preserve"> the great transformation that he was </w:t>
      </w:r>
      <w:r w:rsidR="00627160" w:rsidRPr="00FB1232">
        <w:rPr>
          <w:sz w:val="24"/>
          <w:szCs w:val="24"/>
          <w:lang w:val="en-US"/>
        </w:rPr>
        <w:t>making o</w:t>
      </w:r>
      <w:r w:rsidRPr="00FB1232">
        <w:rPr>
          <w:sz w:val="24"/>
          <w:szCs w:val="24"/>
          <w:lang w:val="en-US"/>
        </w:rPr>
        <w:t xml:space="preserve">n those lands. His knowledge of how nature works is so profound that even today, whenever </w:t>
      </w:r>
      <w:r w:rsidR="00627160" w:rsidRPr="00FB1232">
        <w:rPr>
          <w:sz w:val="24"/>
          <w:szCs w:val="24"/>
          <w:lang w:val="en-US"/>
        </w:rPr>
        <w:t xml:space="preserve">I see </w:t>
      </w:r>
      <w:proofErr w:type="gramStart"/>
      <w:r w:rsidR="00627160" w:rsidRPr="00FB1232">
        <w:rPr>
          <w:sz w:val="24"/>
          <w:szCs w:val="24"/>
          <w:lang w:val="en-US"/>
        </w:rPr>
        <w:t>him</w:t>
      </w:r>
      <w:r w:rsidR="004649CB" w:rsidRPr="00FB1232">
        <w:rPr>
          <w:sz w:val="24"/>
          <w:szCs w:val="24"/>
          <w:lang w:val="en-US"/>
        </w:rPr>
        <w:t>,</w:t>
      </w:r>
      <w:proofErr w:type="gramEnd"/>
      <w:r w:rsidRPr="00FB1232">
        <w:rPr>
          <w:sz w:val="24"/>
          <w:szCs w:val="24"/>
          <w:lang w:val="en-US"/>
        </w:rPr>
        <w:t xml:space="preserve"> I have the feeling of </w:t>
      </w:r>
      <w:r w:rsidR="00627160" w:rsidRPr="00FB1232">
        <w:rPr>
          <w:sz w:val="24"/>
          <w:szCs w:val="24"/>
          <w:lang w:val="en-US"/>
        </w:rPr>
        <w:t xml:space="preserve">still </w:t>
      </w:r>
      <w:r w:rsidRPr="00FB1232">
        <w:rPr>
          <w:sz w:val="24"/>
          <w:szCs w:val="24"/>
          <w:lang w:val="en-US"/>
        </w:rPr>
        <w:t xml:space="preserve">being </w:t>
      </w:r>
      <w:r w:rsidR="004649CB" w:rsidRPr="00FB1232">
        <w:rPr>
          <w:sz w:val="24"/>
          <w:szCs w:val="24"/>
          <w:lang w:val="en-US"/>
        </w:rPr>
        <w:t xml:space="preserve">in </w:t>
      </w:r>
      <w:r w:rsidR="00627160" w:rsidRPr="00FB1232">
        <w:rPr>
          <w:sz w:val="24"/>
          <w:szCs w:val="24"/>
          <w:lang w:val="en-US"/>
        </w:rPr>
        <w:t>th</w:t>
      </w:r>
      <w:del w:id="6" w:author="Justin" w:date="2018-08-16T20:08:00Z">
        <w:r w:rsidR="00627160" w:rsidRPr="00FB1232" w:rsidDel="00932C76">
          <w:rPr>
            <w:sz w:val="24"/>
            <w:szCs w:val="24"/>
            <w:lang w:val="en-US"/>
          </w:rPr>
          <w:delText>e</w:delText>
        </w:r>
      </w:del>
      <w:ins w:id="7" w:author="Justin" w:date="2018-08-16T20:08:00Z">
        <w:r>
          <w:rPr>
            <w:sz w:val="24"/>
            <w:szCs w:val="24"/>
            <w:lang w:val="en-US"/>
          </w:rPr>
          <w:t>at</w:t>
        </w:r>
      </w:ins>
      <w:r w:rsidR="00627160" w:rsidRPr="00FB1232">
        <w:rPr>
          <w:sz w:val="24"/>
          <w:szCs w:val="24"/>
          <w:lang w:val="en-US"/>
        </w:rPr>
        <w:t xml:space="preserve"> </w:t>
      </w:r>
      <w:r w:rsidRPr="00FB1232">
        <w:rPr>
          <w:sz w:val="24"/>
          <w:szCs w:val="24"/>
          <w:lang w:val="en-US"/>
        </w:rPr>
        <w:t>first class.</w:t>
      </w:r>
    </w:p>
    <w:p w:rsidR="00627160" w:rsidRPr="00FB1232" w:rsidRDefault="00932C76" w:rsidP="005035C3">
      <w:pPr>
        <w:tabs>
          <w:tab w:val="center" w:pos="4252"/>
          <w:tab w:val="left" w:pos="5384"/>
        </w:tabs>
        <w:rPr>
          <w:sz w:val="24"/>
          <w:szCs w:val="24"/>
          <w:lang w:val="en-US"/>
        </w:rPr>
      </w:pPr>
      <w:r w:rsidRPr="00FB1232">
        <w:rPr>
          <w:sz w:val="24"/>
          <w:szCs w:val="24"/>
          <w:lang w:val="en-US"/>
        </w:rPr>
        <w:t>This book was written by people with a passio</w:t>
      </w:r>
      <w:r w:rsidR="004649CB" w:rsidRPr="00FB1232">
        <w:rPr>
          <w:sz w:val="24"/>
          <w:szCs w:val="24"/>
          <w:lang w:val="en-US"/>
        </w:rPr>
        <w:t xml:space="preserve">n for nature, a passion for </w:t>
      </w:r>
      <w:r w:rsidRPr="00FB1232">
        <w:rPr>
          <w:sz w:val="24"/>
          <w:szCs w:val="24"/>
          <w:lang w:val="en-US"/>
        </w:rPr>
        <w:t>Planet Earth and who believe that it is worth seeking to do the best to take care of it, even if you do not see the result.</w:t>
      </w:r>
    </w:p>
    <w:p w:rsidR="005035C3" w:rsidRPr="00FB1232" w:rsidRDefault="00932C76" w:rsidP="005035C3">
      <w:pPr>
        <w:tabs>
          <w:tab w:val="center" w:pos="4252"/>
          <w:tab w:val="left" w:pos="5384"/>
        </w:tabs>
        <w:rPr>
          <w:sz w:val="24"/>
          <w:szCs w:val="24"/>
          <w:lang w:val="en-US"/>
        </w:rPr>
      </w:pPr>
      <w:r w:rsidRPr="00FB1232">
        <w:rPr>
          <w:sz w:val="24"/>
          <w:szCs w:val="24"/>
          <w:lang w:val="en-US"/>
        </w:rPr>
        <w:t xml:space="preserve">It is based entirely on the teachings of Ernst </w:t>
      </w:r>
      <w:proofErr w:type="spellStart"/>
      <w:r w:rsidRPr="00FB1232">
        <w:rPr>
          <w:sz w:val="24"/>
          <w:szCs w:val="24"/>
          <w:lang w:val="en-US"/>
        </w:rPr>
        <w:t>Götsch</w:t>
      </w:r>
      <w:proofErr w:type="spellEnd"/>
      <w:r w:rsidRPr="00FB1232">
        <w:rPr>
          <w:sz w:val="24"/>
          <w:szCs w:val="24"/>
          <w:lang w:val="en-US"/>
        </w:rPr>
        <w:t>. The urgent need to d</w:t>
      </w:r>
      <w:r w:rsidR="004649CB" w:rsidRPr="00FB1232">
        <w:rPr>
          <w:sz w:val="24"/>
          <w:szCs w:val="24"/>
          <w:lang w:val="en-US"/>
        </w:rPr>
        <w:t>isclose a production system which</w:t>
      </w:r>
      <w:r w:rsidRPr="00FB1232">
        <w:rPr>
          <w:sz w:val="24"/>
          <w:szCs w:val="24"/>
          <w:lang w:val="en-US"/>
        </w:rPr>
        <w:t xml:space="preserve"> at the same time produces tons of healthy and tasty food, recovers degraded areas, returns the waters </w:t>
      </w:r>
      <w:r w:rsidR="004649CB" w:rsidRPr="00FB1232">
        <w:rPr>
          <w:sz w:val="24"/>
          <w:szCs w:val="24"/>
          <w:lang w:val="en-US"/>
        </w:rPr>
        <w:t>of</w:t>
      </w:r>
      <w:r w:rsidRPr="00FB1232">
        <w:rPr>
          <w:sz w:val="24"/>
          <w:szCs w:val="24"/>
          <w:lang w:val="en-US"/>
        </w:rPr>
        <w:t xml:space="preserve"> lost springs</w:t>
      </w:r>
      <w:del w:id="8" w:author="Justin" w:date="2018-08-16T20:09:00Z">
        <w:r w:rsidRPr="00FB1232" w:rsidDel="00932C76">
          <w:rPr>
            <w:sz w:val="24"/>
            <w:szCs w:val="24"/>
            <w:lang w:val="en-US"/>
          </w:rPr>
          <w:delText>,</w:delText>
        </w:r>
      </w:del>
      <w:r w:rsidRPr="00FB1232">
        <w:rPr>
          <w:sz w:val="24"/>
          <w:szCs w:val="24"/>
          <w:lang w:val="en-US"/>
        </w:rPr>
        <w:t xml:space="preserve"> and brings back our forests, pushed us into this task. It is far from being a definitive guide on </w:t>
      </w:r>
      <w:proofErr w:type="spellStart"/>
      <w:r w:rsidRPr="00FB1232">
        <w:rPr>
          <w:sz w:val="24"/>
          <w:szCs w:val="24"/>
          <w:lang w:val="en-US"/>
        </w:rPr>
        <w:t>syntropic</w:t>
      </w:r>
      <w:proofErr w:type="spellEnd"/>
      <w:r w:rsidRPr="00FB1232">
        <w:rPr>
          <w:sz w:val="24"/>
          <w:szCs w:val="24"/>
          <w:lang w:val="en-US"/>
        </w:rPr>
        <w:t xml:space="preserve"> agriculture, since the knowledge </w:t>
      </w:r>
      <w:del w:id="9" w:author="Justin" w:date="2018-08-16T20:10:00Z">
        <w:r w:rsidRPr="00FB1232" w:rsidDel="00932C76">
          <w:rPr>
            <w:sz w:val="24"/>
            <w:szCs w:val="24"/>
            <w:lang w:val="en-US"/>
          </w:rPr>
          <w:delText xml:space="preserve">about </w:delText>
        </w:r>
      </w:del>
      <w:ins w:id="10" w:author="Justin" w:date="2018-08-16T20:10:00Z">
        <w:r>
          <w:rPr>
            <w:sz w:val="24"/>
            <w:szCs w:val="24"/>
            <w:lang w:val="en-US"/>
          </w:rPr>
          <w:t>of</w:t>
        </w:r>
        <w:r w:rsidRPr="00FB1232">
          <w:rPr>
            <w:sz w:val="24"/>
            <w:szCs w:val="24"/>
            <w:lang w:val="en-US"/>
          </w:rPr>
          <w:t xml:space="preserve"> </w:t>
        </w:r>
      </w:ins>
      <w:r w:rsidRPr="00FB1232">
        <w:rPr>
          <w:sz w:val="24"/>
          <w:szCs w:val="24"/>
          <w:lang w:val="en-US"/>
        </w:rPr>
        <w:t xml:space="preserve">this agriculture is as dynamic as the </w:t>
      </w:r>
      <w:proofErr w:type="spellStart"/>
      <w:r w:rsidR="00392C49" w:rsidRPr="00FB1232">
        <w:rPr>
          <w:sz w:val="24"/>
          <w:szCs w:val="24"/>
          <w:lang w:val="en-US"/>
        </w:rPr>
        <w:t>agroforest</w:t>
      </w:r>
      <w:r w:rsidR="004649CB" w:rsidRPr="00FB1232">
        <w:rPr>
          <w:sz w:val="24"/>
          <w:szCs w:val="24"/>
          <w:lang w:val="en-US"/>
        </w:rPr>
        <w:t>s</w:t>
      </w:r>
      <w:proofErr w:type="spellEnd"/>
      <w:r w:rsidRPr="00FB1232">
        <w:rPr>
          <w:sz w:val="24"/>
          <w:szCs w:val="24"/>
          <w:lang w:val="en-US"/>
        </w:rPr>
        <w:t xml:space="preserve"> built by </w:t>
      </w:r>
      <w:r w:rsidR="00386A0F" w:rsidRPr="00FB1232">
        <w:rPr>
          <w:sz w:val="24"/>
          <w:szCs w:val="24"/>
          <w:lang w:val="en-US"/>
        </w:rPr>
        <w:t xml:space="preserve">Ernst </w:t>
      </w:r>
      <w:proofErr w:type="spellStart"/>
      <w:r w:rsidR="00386A0F" w:rsidRPr="00FB1232">
        <w:rPr>
          <w:sz w:val="24"/>
          <w:szCs w:val="24"/>
          <w:lang w:val="en-US"/>
        </w:rPr>
        <w:t>Götsch</w:t>
      </w:r>
      <w:proofErr w:type="spellEnd"/>
      <w:r w:rsidRPr="00FB1232">
        <w:rPr>
          <w:sz w:val="24"/>
          <w:szCs w:val="24"/>
          <w:lang w:val="en-US"/>
        </w:rPr>
        <w:t xml:space="preserve">. We </w:t>
      </w:r>
      <w:r w:rsidR="00386A0F" w:rsidRPr="00FB1232">
        <w:rPr>
          <w:sz w:val="24"/>
          <w:szCs w:val="24"/>
          <w:lang w:val="en-US"/>
        </w:rPr>
        <w:t xml:space="preserve">also </w:t>
      </w:r>
      <w:r w:rsidRPr="00FB1232">
        <w:rPr>
          <w:sz w:val="24"/>
          <w:szCs w:val="24"/>
          <w:lang w:val="en-US"/>
        </w:rPr>
        <w:t xml:space="preserve">do not want the paper </w:t>
      </w:r>
      <w:r w:rsidR="00386A0F" w:rsidRPr="00FB1232">
        <w:rPr>
          <w:sz w:val="24"/>
          <w:szCs w:val="24"/>
          <w:lang w:val="en-US"/>
        </w:rPr>
        <w:t>to</w:t>
      </w:r>
      <w:r w:rsidRPr="00FB1232">
        <w:rPr>
          <w:sz w:val="24"/>
          <w:szCs w:val="24"/>
          <w:lang w:val="en-US"/>
        </w:rPr>
        <w:t xml:space="preserve"> freeze the concepts, because every day </w:t>
      </w:r>
      <w:r w:rsidR="00386A0F" w:rsidRPr="00FB1232">
        <w:rPr>
          <w:sz w:val="24"/>
          <w:szCs w:val="24"/>
          <w:lang w:val="en-US"/>
        </w:rPr>
        <w:t>its</w:t>
      </w:r>
      <w:r w:rsidRPr="00FB1232">
        <w:rPr>
          <w:sz w:val="24"/>
          <w:szCs w:val="24"/>
          <w:lang w:val="en-US"/>
        </w:rPr>
        <w:t xml:space="preserve"> creator perfects the methods and the interpretation of how nature works. </w:t>
      </w:r>
      <w:r w:rsidR="00386A0F" w:rsidRPr="00FB1232">
        <w:rPr>
          <w:sz w:val="24"/>
          <w:szCs w:val="24"/>
          <w:lang w:val="en-US"/>
        </w:rPr>
        <w:t>K</w:t>
      </w:r>
      <w:r w:rsidRPr="00FB1232">
        <w:rPr>
          <w:sz w:val="24"/>
          <w:szCs w:val="24"/>
          <w:lang w:val="en-US"/>
        </w:rPr>
        <w:t>nowledge, as well as life</w:t>
      </w:r>
      <w:r w:rsidR="00386A0F" w:rsidRPr="00FB1232">
        <w:rPr>
          <w:sz w:val="24"/>
          <w:szCs w:val="24"/>
          <w:lang w:val="en-US"/>
        </w:rPr>
        <w:t>,</w:t>
      </w:r>
      <w:r w:rsidRPr="00FB1232">
        <w:rPr>
          <w:sz w:val="24"/>
          <w:szCs w:val="24"/>
          <w:lang w:val="en-US"/>
        </w:rPr>
        <w:t xml:space="preserve"> carries this impermanence, we need to </w:t>
      </w:r>
      <w:r w:rsidR="00386A0F" w:rsidRPr="00FB1232">
        <w:rPr>
          <w:sz w:val="24"/>
          <w:szCs w:val="24"/>
          <w:lang w:val="en-US"/>
        </w:rPr>
        <w:t>have</w:t>
      </w:r>
      <w:r w:rsidRPr="00FB1232">
        <w:rPr>
          <w:sz w:val="24"/>
          <w:szCs w:val="24"/>
          <w:lang w:val="en-US"/>
        </w:rPr>
        <w:t xml:space="preserve"> an open mind and </w:t>
      </w:r>
      <w:r w:rsidR="00386A0F" w:rsidRPr="00FB1232">
        <w:rPr>
          <w:sz w:val="24"/>
          <w:szCs w:val="24"/>
          <w:lang w:val="en-US"/>
        </w:rPr>
        <w:t xml:space="preserve">be </w:t>
      </w:r>
      <w:r w:rsidRPr="00FB1232">
        <w:rPr>
          <w:sz w:val="24"/>
          <w:szCs w:val="24"/>
          <w:lang w:val="en-US"/>
        </w:rPr>
        <w:t>unarmed to understand that life is not static, it is dynamic and impermanent.</w:t>
      </w:r>
      <w:r w:rsidR="00386A0F" w:rsidRPr="00FB1232">
        <w:rPr>
          <w:sz w:val="24"/>
          <w:szCs w:val="24"/>
          <w:lang w:val="en-US"/>
        </w:rPr>
        <w:t xml:space="preserve"> Nor do we have any commercial objective, so we are making the book available on the international </w:t>
      </w:r>
      <w:r w:rsidR="004649CB" w:rsidRPr="00FB1232">
        <w:rPr>
          <w:sz w:val="24"/>
          <w:szCs w:val="24"/>
          <w:lang w:val="en-US"/>
        </w:rPr>
        <w:t xml:space="preserve">of computer </w:t>
      </w:r>
      <w:r w:rsidR="00386A0F" w:rsidRPr="00FB1232">
        <w:rPr>
          <w:sz w:val="24"/>
          <w:szCs w:val="24"/>
          <w:lang w:val="en-US"/>
        </w:rPr>
        <w:t>network -</w:t>
      </w:r>
      <w:r w:rsidR="004649CB" w:rsidRPr="00FB1232">
        <w:rPr>
          <w:sz w:val="24"/>
          <w:szCs w:val="24"/>
          <w:lang w:val="en-US"/>
        </w:rPr>
        <w:t xml:space="preserve"> the</w:t>
      </w:r>
      <w:r w:rsidR="00386A0F" w:rsidRPr="00FB1232">
        <w:rPr>
          <w:sz w:val="24"/>
          <w:szCs w:val="24"/>
          <w:lang w:val="en-US"/>
        </w:rPr>
        <w:t xml:space="preserve"> internet. So it is also easy to correct the errors, because truly listening implies an enormous concentration, which we confess, we do not always do successfully. If we get it right, no doubt, the laurels go to our Master, if we get the interpretation of the concepts wrong... that was what we heard. If humanity </w:t>
      </w:r>
      <w:r w:rsidR="004649CB" w:rsidRPr="00FB1232">
        <w:rPr>
          <w:sz w:val="24"/>
          <w:szCs w:val="24"/>
          <w:lang w:val="en-US"/>
        </w:rPr>
        <w:t>manages to</w:t>
      </w:r>
      <w:r w:rsidR="00386A0F" w:rsidRPr="00FB1232">
        <w:rPr>
          <w:sz w:val="24"/>
          <w:szCs w:val="24"/>
          <w:lang w:val="en-US"/>
        </w:rPr>
        <w:t xml:space="preserve"> create truly sustainable food production systems, overcoming the obstacles it created, I have no doubt that this path will find, at some point in time, </w:t>
      </w:r>
      <w:proofErr w:type="spellStart"/>
      <w:r w:rsidR="00386A0F" w:rsidRPr="00FB1232">
        <w:rPr>
          <w:sz w:val="24"/>
          <w:szCs w:val="24"/>
          <w:lang w:val="en-US"/>
        </w:rPr>
        <w:t>syntropic</w:t>
      </w:r>
      <w:proofErr w:type="spellEnd"/>
      <w:r w:rsidR="00386A0F" w:rsidRPr="00FB1232">
        <w:rPr>
          <w:sz w:val="24"/>
          <w:szCs w:val="24"/>
          <w:lang w:val="en-US"/>
        </w:rPr>
        <w:t xml:space="preserve"> agriculture created by Ernst </w:t>
      </w:r>
      <w:proofErr w:type="spellStart"/>
      <w:r w:rsidR="00386A0F" w:rsidRPr="00FB1232">
        <w:rPr>
          <w:sz w:val="24"/>
          <w:szCs w:val="24"/>
          <w:lang w:val="en-US"/>
        </w:rPr>
        <w:t>Götsch</w:t>
      </w:r>
      <w:proofErr w:type="spellEnd"/>
      <w:r w:rsidR="00386A0F" w:rsidRPr="00FB1232">
        <w:rPr>
          <w:sz w:val="24"/>
          <w:szCs w:val="24"/>
          <w:lang w:val="en-US"/>
        </w:rPr>
        <w:t>.</w:t>
      </w:r>
    </w:p>
    <w:p w:rsidR="005035C3" w:rsidRPr="00FB1232" w:rsidRDefault="00932C76" w:rsidP="005035C3">
      <w:pPr>
        <w:tabs>
          <w:tab w:val="center" w:pos="4252"/>
          <w:tab w:val="left" w:pos="5384"/>
        </w:tabs>
        <w:rPr>
          <w:sz w:val="24"/>
          <w:szCs w:val="36"/>
          <w:lang w:val="en-US"/>
        </w:rPr>
      </w:pPr>
      <w:r w:rsidRPr="00FB1232">
        <w:rPr>
          <w:sz w:val="24"/>
          <w:szCs w:val="36"/>
          <w:lang w:val="en-US"/>
        </w:rPr>
        <w:t xml:space="preserve">All the images, graphs and drawings are copies of the original drawings proposed by </w:t>
      </w:r>
      <w:r w:rsidRPr="00FB1232">
        <w:rPr>
          <w:sz w:val="24"/>
          <w:szCs w:val="24"/>
          <w:lang w:val="en-US"/>
        </w:rPr>
        <w:t xml:space="preserve">Ernst </w:t>
      </w:r>
      <w:proofErr w:type="spellStart"/>
      <w:r w:rsidRPr="00FB1232">
        <w:rPr>
          <w:sz w:val="24"/>
          <w:szCs w:val="24"/>
          <w:lang w:val="en-US"/>
        </w:rPr>
        <w:t>Götsch</w:t>
      </w:r>
      <w:proofErr w:type="spellEnd"/>
      <w:r w:rsidRPr="00FB1232">
        <w:rPr>
          <w:sz w:val="24"/>
          <w:szCs w:val="24"/>
          <w:lang w:val="en-US"/>
        </w:rPr>
        <w:t xml:space="preserve"> </w:t>
      </w:r>
      <w:r w:rsidRPr="00FB1232">
        <w:rPr>
          <w:sz w:val="24"/>
          <w:szCs w:val="36"/>
          <w:lang w:val="en-US"/>
        </w:rPr>
        <w:t>in many classes attended in the last 23 years, and which are always changing, in a constant improvement of the art of harvesting the sun.</w:t>
      </w:r>
    </w:p>
    <w:p w:rsidR="005035C3" w:rsidRPr="00FB1232" w:rsidRDefault="00932C76" w:rsidP="00FF36C6">
      <w:pPr>
        <w:tabs>
          <w:tab w:val="left" w:pos="7695"/>
        </w:tabs>
        <w:rPr>
          <w:sz w:val="36"/>
          <w:szCs w:val="36"/>
          <w:lang w:val="en-US"/>
        </w:rPr>
      </w:pPr>
      <w:r w:rsidRPr="00FB1232">
        <w:rPr>
          <w:sz w:val="36"/>
          <w:szCs w:val="36"/>
          <w:lang w:val="en-US"/>
        </w:rPr>
        <w:tab/>
      </w:r>
    </w:p>
    <w:p w:rsidR="005035C3" w:rsidRPr="00FB1232" w:rsidRDefault="005035C3" w:rsidP="005035C3">
      <w:pPr>
        <w:tabs>
          <w:tab w:val="center" w:pos="4252"/>
          <w:tab w:val="left" w:pos="5384"/>
        </w:tabs>
        <w:rPr>
          <w:sz w:val="36"/>
          <w:szCs w:val="36"/>
          <w:lang w:val="en-US"/>
        </w:rPr>
      </w:pPr>
    </w:p>
    <w:p w:rsidR="005035C3" w:rsidRPr="00FB1232" w:rsidRDefault="005035C3" w:rsidP="005035C3">
      <w:pPr>
        <w:tabs>
          <w:tab w:val="center" w:pos="4252"/>
          <w:tab w:val="left" w:pos="5384"/>
        </w:tabs>
        <w:rPr>
          <w:sz w:val="36"/>
          <w:szCs w:val="36"/>
          <w:lang w:val="en-US"/>
        </w:rPr>
      </w:pPr>
    </w:p>
    <w:p w:rsidR="005035C3" w:rsidRPr="00FB1232" w:rsidRDefault="005035C3" w:rsidP="005035C3">
      <w:pPr>
        <w:tabs>
          <w:tab w:val="center" w:pos="4252"/>
          <w:tab w:val="left" w:pos="5384"/>
        </w:tabs>
        <w:rPr>
          <w:sz w:val="36"/>
          <w:szCs w:val="36"/>
          <w:lang w:val="en-US"/>
        </w:rPr>
      </w:pPr>
    </w:p>
    <w:p w:rsidR="005035C3" w:rsidRPr="00FB1232" w:rsidRDefault="005035C3" w:rsidP="005035C3">
      <w:pPr>
        <w:tabs>
          <w:tab w:val="center" w:pos="4252"/>
          <w:tab w:val="left" w:pos="5384"/>
        </w:tabs>
        <w:rPr>
          <w:sz w:val="36"/>
          <w:szCs w:val="36"/>
          <w:lang w:val="en-US"/>
        </w:rPr>
      </w:pPr>
    </w:p>
    <w:p w:rsidR="005035C3" w:rsidRPr="00FB1232" w:rsidRDefault="00932C76" w:rsidP="005035C3">
      <w:pPr>
        <w:tabs>
          <w:tab w:val="center" w:pos="4252"/>
          <w:tab w:val="left" w:pos="5384"/>
        </w:tabs>
        <w:rPr>
          <w:sz w:val="36"/>
          <w:szCs w:val="36"/>
          <w:lang w:val="en-US"/>
        </w:rPr>
      </w:pPr>
      <w:r w:rsidRPr="00FB1232">
        <w:rPr>
          <w:sz w:val="36"/>
          <w:szCs w:val="36"/>
          <w:lang w:val="en-US"/>
        </w:rPr>
        <w:t>Acknowledgments</w:t>
      </w:r>
    </w:p>
    <w:p w:rsidR="00C6113F" w:rsidRPr="00FB1232" w:rsidRDefault="00932C76" w:rsidP="005035C3">
      <w:pPr>
        <w:tabs>
          <w:tab w:val="center" w:pos="4252"/>
          <w:tab w:val="left" w:pos="5384"/>
        </w:tabs>
        <w:rPr>
          <w:sz w:val="24"/>
          <w:szCs w:val="24"/>
          <w:lang w:val="en-US"/>
        </w:rPr>
      </w:pPr>
      <w:r w:rsidRPr="00FB1232">
        <w:rPr>
          <w:sz w:val="24"/>
          <w:szCs w:val="24"/>
          <w:lang w:val="en-US"/>
        </w:rPr>
        <w:t xml:space="preserve">To </w:t>
      </w:r>
      <w:r w:rsidR="005035C3" w:rsidRPr="00FB1232">
        <w:rPr>
          <w:sz w:val="24"/>
          <w:szCs w:val="24"/>
          <w:lang w:val="en-US"/>
        </w:rPr>
        <w:t xml:space="preserve">Ernst </w:t>
      </w:r>
      <w:proofErr w:type="spellStart"/>
      <w:r w:rsidR="005035C3" w:rsidRPr="00FB1232">
        <w:rPr>
          <w:sz w:val="24"/>
          <w:szCs w:val="24"/>
          <w:lang w:val="en-US"/>
        </w:rPr>
        <w:t>Götsch</w:t>
      </w:r>
      <w:proofErr w:type="spellEnd"/>
      <w:r w:rsidR="005035C3" w:rsidRPr="00FB1232">
        <w:rPr>
          <w:sz w:val="24"/>
          <w:szCs w:val="24"/>
          <w:lang w:val="en-US"/>
        </w:rPr>
        <w:t xml:space="preserve">, </w:t>
      </w:r>
      <w:r w:rsidRPr="00FB1232">
        <w:rPr>
          <w:sz w:val="24"/>
          <w:szCs w:val="24"/>
          <w:lang w:val="en-US"/>
        </w:rPr>
        <w:t>for being present throughout my existence,</w:t>
      </w:r>
      <w:r w:rsidR="005035C3" w:rsidRPr="00FB1232">
        <w:rPr>
          <w:sz w:val="24"/>
          <w:szCs w:val="24"/>
          <w:lang w:val="en-US"/>
        </w:rPr>
        <w:t xml:space="preserve"> </w:t>
      </w:r>
      <w:r w:rsidR="004649CB" w:rsidRPr="00FB1232">
        <w:rPr>
          <w:sz w:val="24"/>
          <w:szCs w:val="24"/>
          <w:lang w:val="en-US"/>
        </w:rPr>
        <w:t xml:space="preserve">to </w:t>
      </w:r>
      <w:proofErr w:type="spellStart"/>
      <w:r w:rsidR="005035C3" w:rsidRPr="00FB1232">
        <w:rPr>
          <w:sz w:val="24"/>
          <w:szCs w:val="24"/>
          <w:lang w:val="en-US"/>
        </w:rPr>
        <w:t>Cimara</w:t>
      </w:r>
      <w:proofErr w:type="spellEnd"/>
      <w:r w:rsidR="005035C3" w:rsidRPr="00FB1232">
        <w:rPr>
          <w:sz w:val="24"/>
          <w:szCs w:val="24"/>
          <w:lang w:val="en-US"/>
        </w:rPr>
        <w:t xml:space="preserve">, Renate,  </w:t>
      </w:r>
      <w:r w:rsidR="004649CB" w:rsidRPr="00FB1232">
        <w:rPr>
          <w:sz w:val="24"/>
          <w:szCs w:val="24"/>
          <w:lang w:val="en-US"/>
        </w:rPr>
        <w:t xml:space="preserve">to </w:t>
      </w:r>
      <w:r w:rsidRPr="00FB1232">
        <w:rPr>
          <w:sz w:val="24"/>
          <w:szCs w:val="24"/>
          <w:lang w:val="en-US"/>
        </w:rPr>
        <w:t>my brother</w:t>
      </w:r>
      <w:r w:rsidR="005035C3" w:rsidRPr="00FB1232">
        <w:rPr>
          <w:sz w:val="24"/>
          <w:szCs w:val="24"/>
          <w:lang w:val="en-US"/>
        </w:rPr>
        <w:t xml:space="preserve"> Antoni</w:t>
      </w:r>
      <w:r w:rsidR="00C93B5B" w:rsidRPr="00FB1232">
        <w:rPr>
          <w:sz w:val="24"/>
          <w:szCs w:val="24"/>
          <w:lang w:val="en-US"/>
        </w:rPr>
        <w:t xml:space="preserve">o, </w:t>
      </w:r>
      <w:r w:rsidRPr="00FB1232">
        <w:rPr>
          <w:sz w:val="24"/>
          <w:szCs w:val="24"/>
          <w:lang w:val="en-US"/>
        </w:rPr>
        <w:t>my family</w:t>
      </w:r>
      <w:r w:rsidR="00C93B5B" w:rsidRPr="00FB1232">
        <w:rPr>
          <w:sz w:val="24"/>
          <w:szCs w:val="24"/>
          <w:lang w:val="en-US"/>
        </w:rPr>
        <w:t xml:space="preserve">, </w:t>
      </w:r>
      <w:proofErr w:type="spellStart"/>
      <w:r w:rsidR="00C93B5B" w:rsidRPr="00FB1232">
        <w:rPr>
          <w:sz w:val="24"/>
          <w:szCs w:val="24"/>
          <w:lang w:val="en-US"/>
        </w:rPr>
        <w:t>Dani</w:t>
      </w:r>
      <w:proofErr w:type="spellEnd"/>
      <w:r w:rsidR="00C93B5B" w:rsidRPr="00FB1232">
        <w:rPr>
          <w:sz w:val="24"/>
          <w:szCs w:val="24"/>
          <w:lang w:val="en-US"/>
        </w:rPr>
        <w:t>, Cora,</w:t>
      </w:r>
      <w:r w:rsidR="005035C3" w:rsidRPr="00FB1232">
        <w:rPr>
          <w:sz w:val="24"/>
          <w:szCs w:val="24"/>
          <w:lang w:val="en-US"/>
        </w:rPr>
        <w:t xml:space="preserve"> </w:t>
      </w:r>
      <w:proofErr w:type="spellStart"/>
      <w:r w:rsidR="005035C3" w:rsidRPr="00FB1232">
        <w:rPr>
          <w:sz w:val="24"/>
          <w:szCs w:val="24"/>
          <w:lang w:val="en-US"/>
        </w:rPr>
        <w:t>Zé</w:t>
      </w:r>
      <w:proofErr w:type="spellEnd"/>
      <w:r w:rsidR="005035C3" w:rsidRPr="00FB1232">
        <w:rPr>
          <w:sz w:val="24"/>
          <w:szCs w:val="24"/>
          <w:lang w:val="en-US"/>
        </w:rPr>
        <w:t xml:space="preserve"> Pedro</w:t>
      </w:r>
      <w:r w:rsidR="00C93B5B" w:rsidRPr="00FB1232">
        <w:rPr>
          <w:sz w:val="24"/>
          <w:szCs w:val="24"/>
          <w:lang w:val="en-US"/>
        </w:rPr>
        <w:t xml:space="preserve"> </w:t>
      </w:r>
      <w:r w:rsidRPr="00FB1232">
        <w:rPr>
          <w:sz w:val="24"/>
          <w:szCs w:val="24"/>
          <w:lang w:val="en-US"/>
        </w:rPr>
        <w:t>and</w:t>
      </w:r>
      <w:r w:rsidR="00C93B5B" w:rsidRPr="00FB1232">
        <w:rPr>
          <w:sz w:val="24"/>
          <w:szCs w:val="24"/>
          <w:lang w:val="en-US"/>
        </w:rPr>
        <w:t xml:space="preserve"> Bernardo</w:t>
      </w:r>
      <w:r w:rsidR="005035C3" w:rsidRPr="00FB1232">
        <w:rPr>
          <w:sz w:val="24"/>
          <w:szCs w:val="24"/>
          <w:lang w:val="en-US"/>
        </w:rPr>
        <w:t xml:space="preserve">, Agenda </w:t>
      </w:r>
      <w:proofErr w:type="spellStart"/>
      <w:r w:rsidR="00C75A88" w:rsidRPr="00FB1232">
        <w:rPr>
          <w:sz w:val="24"/>
          <w:szCs w:val="24"/>
          <w:lang w:val="en-US"/>
        </w:rPr>
        <w:t>Götsch</w:t>
      </w:r>
      <w:proofErr w:type="spellEnd"/>
      <w:r w:rsidR="005035C3" w:rsidRPr="00FB1232">
        <w:rPr>
          <w:sz w:val="24"/>
          <w:szCs w:val="24"/>
          <w:lang w:val="en-US"/>
        </w:rPr>
        <w:t xml:space="preserve">, </w:t>
      </w:r>
      <w:proofErr w:type="spellStart"/>
      <w:r w:rsidR="005035C3" w:rsidRPr="00FB1232">
        <w:rPr>
          <w:sz w:val="24"/>
          <w:szCs w:val="24"/>
          <w:lang w:val="en-US"/>
        </w:rPr>
        <w:t>Namastê</w:t>
      </w:r>
      <w:proofErr w:type="spellEnd"/>
      <w:r w:rsidR="005035C3" w:rsidRPr="00FB1232">
        <w:rPr>
          <w:sz w:val="24"/>
          <w:szCs w:val="24"/>
          <w:lang w:val="en-US"/>
        </w:rPr>
        <w:t xml:space="preserve">, Henrique, </w:t>
      </w:r>
      <w:proofErr w:type="spellStart"/>
      <w:r w:rsidR="005035C3" w:rsidRPr="00FB1232">
        <w:rPr>
          <w:sz w:val="24"/>
          <w:szCs w:val="24"/>
          <w:lang w:val="en-US"/>
        </w:rPr>
        <w:t>Fabiana</w:t>
      </w:r>
      <w:proofErr w:type="spellEnd"/>
      <w:r w:rsidR="005035C3" w:rsidRPr="00FB1232">
        <w:rPr>
          <w:sz w:val="24"/>
          <w:szCs w:val="24"/>
          <w:lang w:val="en-US"/>
        </w:rPr>
        <w:t xml:space="preserve"> </w:t>
      </w:r>
      <w:proofErr w:type="spellStart"/>
      <w:r w:rsidR="005035C3" w:rsidRPr="00FB1232">
        <w:rPr>
          <w:sz w:val="24"/>
          <w:szCs w:val="24"/>
          <w:lang w:val="en-US"/>
        </w:rPr>
        <w:t>Peneireiro</w:t>
      </w:r>
      <w:proofErr w:type="spellEnd"/>
      <w:r w:rsidR="005035C3" w:rsidRPr="00FB1232">
        <w:rPr>
          <w:sz w:val="24"/>
          <w:szCs w:val="24"/>
          <w:lang w:val="en-US"/>
        </w:rPr>
        <w:t xml:space="preserve">, Ursula, </w:t>
      </w:r>
      <w:proofErr w:type="spellStart"/>
      <w:r w:rsidR="005035C3" w:rsidRPr="00FB1232">
        <w:rPr>
          <w:sz w:val="24"/>
          <w:szCs w:val="24"/>
          <w:lang w:val="en-US"/>
        </w:rPr>
        <w:t>Juã</w:t>
      </w:r>
      <w:proofErr w:type="spellEnd"/>
      <w:r w:rsidR="005035C3" w:rsidRPr="00FB1232">
        <w:rPr>
          <w:sz w:val="24"/>
          <w:szCs w:val="24"/>
          <w:lang w:val="en-US"/>
        </w:rPr>
        <w:t xml:space="preserve">, Romulo,  Patricia </w:t>
      </w:r>
      <w:proofErr w:type="spellStart"/>
      <w:r w:rsidR="005035C3" w:rsidRPr="00FB1232">
        <w:rPr>
          <w:sz w:val="24"/>
          <w:szCs w:val="24"/>
          <w:lang w:val="en-US"/>
        </w:rPr>
        <w:t>Vaz</w:t>
      </w:r>
      <w:proofErr w:type="spellEnd"/>
      <w:r w:rsidR="005035C3" w:rsidRPr="00FB1232">
        <w:rPr>
          <w:sz w:val="24"/>
          <w:szCs w:val="24"/>
          <w:lang w:val="en-US"/>
        </w:rPr>
        <w:t xml:space="preserve">, Karen </w:t>
      </w:r>
      <w:proofErr w:type="spellStart"/>
      <w:r w:rsidR="005035C3" w:rsidRPr="00FB1232">
        <w:rPr>
          <w:sz w:val="24"/>
          <w:szCs w:val="24"/>
          <w:lang w:val="en-US"/>
        </w:rPr>
        <w:t>Ranzi</w:t>
      </w:r>
      <w:proofErr w:type="spellEnd"/>
      <w:r w:rsidR="005035C3" w:rsidRPr="00FB1232">
        <w:rPr>
          <w:sz w:val="24"/>
          <w:szCs w:val="24"/>
          <w:lang w:val="en-US"/>
        </w:rPr>
        <w:t xml:space="preserve">, Rodrigo </w:t>
      </w:r>
      <w:r w:rsidRPr="00FB1232">
        <w:rPr>
          <w:sz w:val="24"/>
          <w:szCs w:val="24"/>
          <w:lang w:val="en-US"/>
        </w:rPr>
        <w:t>and</w:t>
      </w:r>
      <w:r w:rsidR="005035C3" w:rsidRPr="00FB1232">
        <w:rPr>
          <w:sz w:val="24"/>
          <w:szCs w:val="24"/>
          <w:lang w:val="en-US"/>
        </w:rPr>
        <w:t xml:space="preserve"> Denise, </w:t>
      </w:r>
      <w:proofErr w:type="spellStart"/>
      <w:r w:rsidR="005035C3" w:rsidRPr="00FB1232">
        <w:rPr>
          <w:sz w:val="24"/>
          <w:szCs w:val="24"/>
          <w:lang w:val="en-US"/>
        </w:rPr>
        <w:t>Gudrum</w:t>
      </w:r>
      <w:proofErr w:type="spellEnd"/>
      <w:r w:rsidR="005035C3" w:rsidRPr="00FB1232">
        <w:rPr>
          <w:sz w:val="24"/>
          <w:szCs w:val="24"/>
          <w:lang w:val="en-US"/>
        </w:rPr>
        <w:t>,</w:t>
      </w:r>
      <w:r w:rsidR="00C93B5B" w:rsidRPr="00FB1232">
        <w:rPr>
          <w:sz w:val="24"/>
          <w:szCs w:val="24"/>
          <w:lang w:val="en-US"/>
        </w:rPr>
        <w:t xml:space="preserve">  Craig </w:t>
      </w:r>
      <w:r w:rsidRPr="00FB1232">
        <w:rPr>
          <w:sz w:val="24"/>
          <w:szCs w:val="24"/>
          <w:lang w:val="en-US"/>
        </w:rPr>
        <w:t>and</w:t>
      </w:r>
      <w:r w:rsidR="00C93B5B" w:rsidRPr="00FB1232">
        <w:rPr>
          <w:sz w:val="24"/>
          <w:szCs w:val="24"/>
          <w:lang w:val="en-US"/>
        </w:rPr>
        <w:t xml:space="preserve"> Neil, </w:t>
      </w:r>
      <w:proofErr w:type="spellStart"/>
      <w:r w:rsidR="00C93B5B" w:rsidRPr="00FB1232">
        <w:rPr>
          <w:sz w:val="24"/>
          <w:szCs w:val="24"/>
          <w:lang w:val="en-US"/>
        </w:rPr>
        <w:t>Marcio</w:t>
      </w:r>
      <w:proofErr w:type="spellEnd"/>
      <w:r w:rsidR="00C93B5B" w:rsidRPr="00FB1232">
        <w:rPr>
          <w:sz w:val="24"/>
          <w:szCs w:val="24"/>
          <w:lang w:val="en-US"/>
        </w:rPr>
        <w:t xml:space="preserve"> Armando, Sofia, Augusto </w:t>
      </w:r>
      <w:proofErr w:type="spellStart"/>
      <w:r w:rsidR="00C93B5B" w:rsidRPr="00FB1232">
        <w:rPr>
          <w:sz w:val="24"/>
          <w:szCs w:val="24"/>
          <w:lang w:val="en-US"/>
        </w:rPr>
        <w:t>Carvalho</w:t>
      </w:r>
      <w:proofErr w:type="spellEnd"/>
      <w:r w:rsidR="00C93B5B" w:rsidRPr="00FB1232">
        <w:rPr>
          <w:sz w:val="24"/>
          <w:szCs w:val="24"/>
          <w:lang w:val="en-US"/>
        </w:rPr>
        <w:t>,</w:t>
      </w:r>
      <w:r w:rsidR="005035C3" w:rsidRPr="00FB1232">
        <w:rPr>
          <w:sz w:val="24"/>
          <w:szCs w:val="24"/>
          <w:lang w:val="en-US"/>
        </w:rPr>
        <w:t xml:space="preserve"> </w:t>
      </w:r>
      <w:proofErr w:type="spellStart"/>
      <w:r w:rsidR="008E5038" w:rsidRPr="00FB1232">
        <w:rPr>
          <w:sz w:val="24"/>
          <w:szCs w:val="24"/>
          <w:lang w:val="en-US"/>
        </w:rPr>
        <w:t>T</w:t>
      </w:r>
      <w:r w:rsidR="001B7730" w:rsidRPr="00FB1232">
        <w:rPr>
          <w:sz w:val="24"/>
          <w:szCs w:val="24"/>
          <w:lang w:val="en-US"/>
        </w:rPr>
        <w:t>h</w:t>
      </w:r>
      <w:r w:rsidR="008E5038" w:rsidRPr="00FB1232">
        <w:rPr>
          <w:sz w:val="24"/>
          <w:szCs w:val="24"/>
          <w:lang w:val="en-US"/>
        </w:rPr>
        <w:t>iago</w:t>
      </w:r>
      <w:proofErr w:type="spellEnd"/>
      <w:r w:rsidR="008E5038" w:rsidRPr="00FB1232">
        <w:rPr>
          <w:sz w:val="24"/>
          <w:szCs w:val="24"/>
          <w:lang w:val="en-US"/>
        </w:rPr>
        <w:t xml:space="preserve">, </w:t>
      </w:r>
      <w:proofErr w:type="spellStart"/>
      <w:r w:rsidR="004649CB" w:rsidRPr="00FB1232">
        <w:rPr>
          <w:sz w:val="24"/>
          <w:szCs w:val="24"/>
          <w:lang w:val="en-US"/>
        </w:rPr>
        <w:t>longterm</w:t>
      </w:r>
      <w:proofErr w:type="spellEnd"/>
      <w:r w:rsidR="004649CB" w:rsidRPr="00FB1232">
        <w:rPr>
          <w:sz w:val="24"/>
          <w:szCs w:val="24"/>
          <w:lang w:val="en-US"/>
        </w:rPr>
        <w:t xml:space="preserve"> </w:t>
      </w:r>
      <w:r w:rsidRPr="00FB1232">
        <w:rPr>
          <w:sz w:val="24"/>
          <w:szCs w:val="24"/>
          <w:lang w:val="en-US"/>
        </w:rPr>
        <w:t xml:space="preserve">students on the Agenda </w:t>
      </w:r>
      <w:proofErr w:type="spellStart"/>
      <w:r w:rsidR="00C75A88" w:rsidRPr="00FB1232">
        <w:rPr>
          <w:sz w:val="24"/>
          <w:szCs w:val="24"/>
          <w:lang w:val="en-US"/>
        </w:rPr>
        <w:t>Götsch</w:t>
      </w:r>
      <w:proofErr w:type="spellEnd"/>
      <w:r w:rsidRPr="00FB1232">
        <w:rPr>
          <w:sz w:val="24"/>
          <w:szCs w:val="24"/>
          <w:lang w:val="en-US"/>
        </w:rPr>
        <w:t xml:space="preserve"> course and </w:t>
      </w:r>
      <w:r w:rsidR="004649CB" w:rsidRPr="00FB1232">
        <w:rPr>
          <w:sz w:val="24"/>
          <w:szCs w:val="24"/>
          <w:lang w:val="en-US"/>
        </w:rPr>
        <w:t xml:space="preserve">to </w:t>
      </w:r>
      <w:r w:rsidRPr="00FB1232">
        <w:rPr>
          <w:sz w:val="24"/>
          <w:szCs w:val="24"/>
          <w:lang w:val="en-US"/>
        </w:rPr>
        <w:t xml:space="preserve">all the </w:t>
      </w:r>
      <w:proofErr w:type="spellStart"/>
      <w:r w:rsidR="00392C49" w:rsidRPr="00FB1232">
        <w:rPr>
          <w:sz w:val="24"/>
          <w:szCs w:val="24"/>
          <w:lang w:val="en-US"/>
        </w:rPr>
        <w:t>agroforest</w:t>
      </w:r>
      <w:proofErr w:type="spellEnd"/>
      <w:r w:rsidRPr="00FB1232">
        <w:rPr>
          <w:sz w:val="24"/>
          <w:szCs w:val="24"/>
          <w:lang w:val="en-US"/>
        </w:rPr>
        <w:t xml:space="preserve"> students of all </w:t>
      </w:r>
      <w:r w:rsidR="005035C3" w:rsidRPr="00FB1232">
        <w:rPr>
          <w:sz w:val="24"/>
          <w:szCs w:val="24"/>
          <w:lang w:val="en-US"/>
        </w:rPr>
        <w:t>“et</w:t>
      </w:r>
      <w:r w:rsidRPr="00FB1232">
        <w:rPr>
          <w:sz w:val="24"/>
          <w:szCs w:val="24"/>
          <w:lang w:val="en-US"/>
        </w:rPr>
        <w:t>hnicities</w:t>
      </w:r>
      <w:r w:rsidR="005035C3" w:rsidRPr="00FB1232">
        <w:rPr>
          <w:sz w:val="24"/>
          <w:szCs w:val="24"/>
          <w:lang w:val="en-US"/>
        </w:rPr>
        <w:t xml:space="preserve">” </w:t>
      </w:r>
      <w:r w:rsidRPr="00FB1232">
        <w:rPr>
          <w:sz w:val="24"/>
          <w:szCs w:val="24"/>
          <w:lang w:val="en-US"/>
        </w:rPr>
        <w:t>on the planet</w:t>
      </w:r>
      <w:r w:rsidR="005035C3" w:rsidRPr="00FB1232">
        <w:rPr>
          <w:sz w:val="24"/>
          <w:szCs w:val="24"/>
          <w:lang w:val="en-US"/>
        </w:rPr>
        <w:t xml:space="preserve">, </w:t>
      </w:r>
      <w:r w:rsidRPr="00FB1232">
        <w:rPr>
          <w:sz w:val="24"/>
          <w:szCs w:val="24"/>
          <w:lang w:val="en-US"/>
        </w:rPr>
        <w:t>my eternal gratitude</w:t>
      </w:r>
      <w:r w:rsidR="005035C3" w:rsidRPr="00FB1232">
        <w:rPr>
          <w:sz w:val="24"/>
          <w:szCs w:val="24"/>
          <w:lang w:val="en-US"/>
        </w:rPr>
        <w:t xml:space="preserve">. </w:t>
      </w:r>
      <w:r w:rsidRPr="00FB1232">
        <w:rPr>
          <w:sz w:val="24"/>
          <w:szCs w:val="24"/>
          <w:lang w:val="en-US"/>
        </w:rPr>
        <w:t xml:space="preserve">A really special and profound thank you to Pedro Paulo </w:t>
      </w:r>
      <w:proofErr w:type="spellStart"/>
      <w:r w:rsidRPr="00FB1232">
        <w:rPr>
          <w:sz w:val="24"/>
          <w:szCs w:val="24"/>
          <w:lang w:val="en-US"/>
        </w:rPr>
        <w:t>Diniz</w:t>
      </w:r>
      <w:proofErr w:type="spellEnd"/>
      <w:r w:rsidRPr="00FB1232">
        <w:rPr>
          <w:sz w:val="24"/>
          <w:szCs w:val="24"/>
          <w:lang w:val="en-US"/>
        </w:rPr>
        <w:t xml:space="preserve"> for his pioneering work in </w:t>
      </w:r>
      <w:proofErr w:type="spellStart"/>
      <w:r w:rsidRPr="00FB1232">
        <w:rPr>
          <w:sz w:val="24"/>
          <w:szCs w:val="24"/>
          <w:lang w:val="en-US"/>
        </w:rPr>
        <w:t>syntropic</w:t>
      </w:r>
      <w:proofErr w:type="spellEnd"/>
      <w:r w:rsidRPr="00FB1232">
        <w:rPr>
          <w:sz w:val="24"/>
          <w:szCs w:val="24"/>
          <w:lang w:val="en-US"/>
        </w:rPr>
        <w:t xml:space="preserve"> agriculture on a large scale and Felipe, </w:t>
      </w:r>
      <w:proofErr w:type="spellStart"/>
      <w:r w:rsidRPr="00FB1232">
        <w:rPr>
          <w:sz w:val="24"/>
          <w:szCs w:val="24"/>
          <w:lang w:val="en-US"/>
        </w:rPr>
        <w:t>Dayana</w:t>
      </w:r>
      <w:proofErr w:type="spellEnd"/>
      <w:r w:rsidRPr="00FB1232">
        <w:rPr>
          <w:sz w:val="24"/>
          <w:szCs w:val="24"/>
          <w:lang w:val="en-US"/>
        </w:rPr>
        <w:t xml:space="preserve"> And </w:t>
      </w:r>
      <w:proofErr w:type="spellStart"/>
      <w:r w:rsidRPr="00FB1232">
        <w:rPr>
          <w:sz w:val="24"/>
          <w:szCs w:val="24"/>
          <w:lang w:val="en-US"/>
        </w:rPr>
        <w:t>Edmara</w:t>
      </w:r>
      <w:proofErr w:type="spellEnd"/>
      <w:r w:rsidRPr="00FB1232">
        <w:rPr>
          <w:sz w:val="24"/>
          <w:szCs w:val="24"/>
          <w:lang w:val="en-US"/>
        </w:rPr>
        <w:t xml:space="preserve"> </w:t>
      </w:r>
      <w:proofErr w:type="spellStart"/>
      <w:r w:rsidRPr="00FB1232">
        <w:rPr>
          <w:sz w:val="24"/>
          <w:szCs w:val="24"/>
          <w:lang w:val="en-US"/>
        </w:rPr>
        <w:t>Barbosa</w:t>
      </w:r>
      <w:proofErr w:type="spellEnd"/>
      <w:r w:rsidRPr="00FB1232">
        <w:rPr>
          <w:sz w:val="24"/>
          <w:szCs w:val="24"/>
          <w:lang w:val="en-US"/>
        </w:rPr>
        <w:t xml:space="preserve">, who succeeded </w:t>
      </w:r>
      <w:r w:rsidR="00ED3CDD" w:rsidRPr="00FB1232">
        <w:rPr>
          <w:sz w:val="24"/>
          <w:szCs w:val="24"/>
          <w:lang w:val="en-US"/>
        </w:rPr>
        <w:t xml:space="preserve">in divulging, </w:t>
      </w:r>
      <w:r w:rsidRPr="00FB1232">
        <w:rPr>
          <w:sz w:val="24"/>
          <w:szCs w:val="24"/>
          <w:lang w:val="en-US"/>
        </w:rPr>
        <w:t xml:space="preserve">with </w:t>
      </w:r>
      <w:r w:rsidR="00ED3CDD" w:rsidRPr="00FB1232">
        <w:rPr>
          <w:sz w:val="24"/>
          <w:szCs w:val="24"/>
          <w:lang w:val="en-US"/>
        </w:rPr>
        <w:t xml:space="preserve">their </w:t>
      </w:r>
      <w:r w:rsidRPr="00FB1232">
        <w:rPr>
          <w:sz w:val="24"/>
          <w:szCs w:val="24"/>
          <w:lang w:val="en-US"/>
        </w:rPr>
        <w:t xml:space="preserve">incredible skill and mastery of the magic of the cinema, </w:t>
      </w:r>
      <w:proofErr w:type="spellStart"/>
      <w:r w:rsidR="00ED3CDD" w:rsidRPr="00FB1232">
        <w:rPr>
          <w:sz w:val="24"/>
          <w:szCs w:val="24"/>
          <w:lang w:val="en-US"/>
        </w:rPr>
        <w:t>syntropic</w:t>
      </w:r>
      <w:proofErr w:type="spellEnd"/>
      <w:r w:rsidR="00ED3CDD" w:rsidRPr="00FB1232">
        <w:rPr>
          <w:sz w:val="24"/>
          <w:szCs w:val="24"/>
          <w:lang w:val="en-US"/>
        </w:rPr>
        <w:t xml:space="preserve"> </w:t>
      </w:r>
      <w:r w:rsidRPr="00FB1232">
        <w:rPr>
          <w:sz w:val="24"/>
          <w:szCs w:val="24"/>
          <w:lang w:val="en-US"/>
        </w:rPr>
        <w:t>agriculture on "</w:t>
      </w:r>
      <w:r w:rsidR="00ED3CDD" w:rsidRPr="00FB1232">
        <w:rPr>
          <w:sz w:val="24"/>
          <w:szCs w:val="24"/>
          <w:lang w:val="en-US"/>
        </w:rPr>
        <w:t>the nine o'clock soap opera</w:t>
      </w:r>
      <w:r w:rsidRPr="00FB1232">
        <w:rPr>
          <w:sz w:val="24"/>
          <w:szCs w:val="24"/>
          <w:lang w:val="en-US"/>
        </w:rPr>
        <w:t>" and to the four winds, my eternal gratitude. The time for action has arrived.</w:t>
      </w:r>
    </w:p>
    <w:p w:rsidR="00F0108C" w:rsidRPr="00FB1232" w:rsidRDefault="00F0108C" w:rsidP="00F0108C">
      <w:pPr>
        <w:tabs>
          <w:tab w:val="center" w:pos="4252"/>
          <w:tab w:val="left" w:pos="5384"/>
        </w:tabs>
        <w:ind w:left="720"/>
        <w:rPr>
          <w:sz w:val="36"/>
          <w:szCs w:val="36"/>
          <w:lang w:val="en-US"/>
        </w:rPr>
      </w:pPr>
    </w:p>
    <w:p w:rsidR="005035C3" w:rsidRPr="00FB1232" w:rsidRDefault="005035C3" w:rsidP="00F0108C">
      <w:pPr>
        <w:tabs>
          <w:tab w:val="center" w:pos="4252"/>
          <w:tab w:val="left" w:pos="5384"/>
        </w:tabs>
        <w:ind w:left="720"/>
        <w:rPr>
          <w:sz w:val="36"/>
          <w:szCs w:val="36"/>
          <w:lang w:val="en-US"/>
        </w:rPr>
      </w:pPr>
    </w:p>
    <w:p w:rsidR="005035C3" w:rsidRPr="00FB1232" w:rsidRDefault="005035C3" w:rsidP="00F0108C">
      <w:pPr>
        <w:tabs>
          <w:tab w:val="center" w:pos="4252"/>
          <w:tab w:val="left" w:pos="5384"/>
        </w:tabs>
        <w:ind w:left="720"/>
        <w:rPr>
          <w:sz w:val="36"/>
          <w:szCs w:val="36"/>
          <w:lang w:val="en-US"/>
        </w:rPr>
      </w:pPr>
    </w:p>
    <w:p w:rsidR="005035C3" w:rsidRPr="00FB1232" w:rsidRDefault="005035C3" w:rsidP="00F0108C">
      <w:pPr>
        <w:tabs>
          <w:tab w:val="center" w:pos="4252"/>
          <w:tab w:val="left" w:pos="5384"/>
        </w:tabs>
        <w:ind w:left="720"/>
        <w:rPr>
          <w:sz w:val="36"/>
          <w:szCs w:val="36"/>
          <w:lang w:val="en-US"/>
        </w:rPr>
      </w:pPr>
    </w:p>
    <w:p w:rsidR="005035C3" w:rsidRPr="00FB1232" w:rsidRDefault="005035C3" w:rsidP="00F0108C">
      <w:pPr>
        <w:tabs>
          <w:tab w:val="center" w:pos="4252"/>
          <w:tab w:val="left" w:pos="5384"/>
        </w:tabs>
        <w:ind w:left="720"/>
        <w:rPr>
          <w:sz w:val="36"/>
          <w:szCs w:val="36"/>
          <w:lang w:val="en-US"/>
        </w:rPr>
      </w:pPr>
    </w:p>
    <w:p w:rsidR="005035C3" w:rsidRPr="00FB1232" w:rsidRDefault="005035C3" w:rsidP="00F0108C">
      <w:pPr>
        <w:tabs>
          <w:tab w:val="center" w:pos="4252"/>
          <w:tab w:val="left" w:pos="5384"/>
        </w:tabs>
        <w:ind w:left="720"/>
        <w:rPr>
          <w:sz w:val="36"/>
          <w:szCs w:val="36"/>
          <w:lang w:val="en-US"/>
        </w:rPr>
      </w:pPr>
    </w:p>
    <w:p w:rsidR="005035C3" w:rsidRPr="00FB1232" w:rsidRDefault="005035C3" w:rsidP="00F0108C">
      <w:pPr>
        <w:tabs>
          <w:tab w:val="center" w:pos="4252"/>
          <w:tab w:val="left" w:pos="5384"/>
        </w:tabs>
        <w:ind w:left="720"/>
        <w:rPr>
          <w:sz w:val="36"/>
          <w:szCs w:val="36"/>
          <w:lang w:val="en-US"/>
        </w:rPr>
      </w:pPr>
    </w:p>
    <w:p w:rsidR="005035C3" w:rsidRPr="00FB1232" w:rsidRDefault="005035C3" w:rsidP="00F0108C">
      <w:pPr>
        <w:tabs>
          <w:tab w:val="center" w:pos="4252"/>
          <w:tab w:val="left" w:pos="5384"/>
        </w:tabs>
        <w:ind w:left="720"/>
        <w:rPr>
          <w:sz w:val="36"/>
          <w:szCs w:val="36"/>
          <w:lang w:val="en-US"/>
        </w:rPr>
      </w:pPr>
    </w:p>
    <w:p w:rsidR="005035C3" w:rsidRPr="00FB1232" w:rsidRDefault="005035C3" w:rsidP="00F0108C">
      <w:pPr>
        <w:tabs>
          <w:tab w:val="center" w:pos="4252"/>
          <w:tab w:val="left" w:pos="5384"/>
        </w:tabs>
        <w:ind w:left="720"/>
        <w:rPr>
          <w:sz w:val="36"/>
          <w:szCs w:val="36"/>
          <w:lang w:val="en-US"/>
        </w:rPr>
      </w:pPr>
    </w:p>
    <w:p w:rsidR="005035C3" w:rsidRPr="00FB1232" w:rsidRDefault="005035C3" w:rsidP="00F0108C">
      <w:pPr>
        <w:tabs>
          <w:tab w:val="center" w:pos="4252"/>
          <w:tab w:val="left" w:pos="5384"/>
        </w:tabs>
        <w:ind w:left="720"/>
        <w:rPr>
          <w:sz w:val="36"/>
          <w:szCs w:val="36"/>
          <w:lang w:val="en-US"/>
        </w:rPr>
      </w:pPr>
    </w:p>
    <w:p w:rsidR="005035C3" w:rsidRPr="00FB1232" w:rsidRDefault="005035C3" w:rsidP="00F0108C">
      <w:pPr>
        <w:tabs>
          <w:tab w:val="center" w:pos="4252"/>
          <w:tab w:val="left" w:pos="5384"/>
        </w:tabs>
        <w:ind w:left="720"/>
        <w:rPr>
          <w:sz w:val="36"/>
          <w:szCs w:val="36"/>
          <w:lang w:val="en-US"/>
        </w:rPr>
      </w:pPr>
    </w:p>
    <w:p w:rsidR="005035C3" w:rsidRPr="00FB1232" w:rsidRDefault="005035C3" w:rsidP="00F0108C">
      <w:pPr>
        <w:tabs>
          <w:tab w:val="center" w:pos="4252"/>
          <w:tab w:val="left" w:pos="5384"/>
        </w:tabs>
        <w:ind w:left="720"/>
        <w:rPr>
          <w:sz w:val="36"/>
          <w:szCs w:val="36"/>
          <w:lang w:val="en-US"/>
        </w:rPr>
      </w:pPr>
    </w:p>
    <w:p w:rsidR="005035C3" w:rsidRPr="00FB1232" w:rsidRDefault="005035C3" w:rsidP="00F0108C">
      <w:pPr>
        <w:tabs>
          <w:tab w:val="center" w:pos="4252"/>
          <w:tab w:val="left" w:pos="5384"/>
        </w:tabs>
        <w:ind w:left="720"/>
        <w:rPr>
          <w:sz w:val="36"/>
          <w:szCs w:val="36"/>
          <w:lang w:val="en-US"/>
        </w:rPr>
      </w:pPr>
    </w:p>
    <w:p w:rsidR="005035C3" w:rsidRPr="00FB1232" w:rsidRDefault="005035C3" w:rsidP="00F0108C">
      <w:pPr>
        <w:tabs>
          <w:tab w:val="center" w:pos="4252"/>
          <w:tab w:val="left" w:pos="5384"/>
        </w:tabs>
        <w:ind w:left="720"/>
        <w:rPr>
          <w:sz w:val="36"/>
          <w:szCs w:val="36"/>
          <w:lang w:val="en-US"/>
        </w:rPr>
      </w:pPr>
    </w:p>
    <w:p w:rsidR="005035C3" w:rsidRPr="00FB1232" w:rsidRDefault="005035C3" w:rsidP="00F0108C">
      <w:pPr>
        <w:tabs>
          <w:tab w:val="center" w:pos="4252"/>
          <w:tab w:val="left" w:pos="5384"/>
        </w:tabs>
        <w:ind w:left="720"/>
        <w:rPr>
          <w:sz w:val="36"/>
          <w:szCs w:val="36"/>
          <w:lang w:val="en-US"/>
        </w:rPr>
      </w:pPr>
    </w:p>
    <w:p w:rsidR="005035C3" w:rsidRPr="00FB1232" w:rsidRDefault="005035C3" w:rsidP="00F0108C">
      <w:pPr>
        <w:tabs>
          <w:tab w:val="center" w:pos="4252"/>
          <w:tab w:val="left" w:pos="5384"/>
        </w:tabs>
        <w:ind w:left="720"/>
        <w:rPr>
          <w:sz w:val="36"/>
          <w:szCs w:val="36"/>
          <w:lang w:val="en-US"/>
        </w:rPr>
      </w:pPr>
    </w:p>
    <w:p w:rsidR="005035C3" w:rsidRPr="00FB1232" w:rsidRDefault="005035C3" w:rsidP="00F0108C">
      <w:pPr>
        <w:tabs>
          <w:tab w:val="center" w:pos="4252"/>
          <w:tab w:val="left" w:pos="5384"/>
        </w:tabs>
        <w:ind w:left="720"/>
        <w:rPr>
          <w:sz w:val="36"/>
          <w:szCs w:val="36"/>
          <w:lang w:val="en-US"/>
        </w:rPr>
      </w:pPr>
    </w:p>
    <w:p w:rsidR="004649CB" w:rsidRPr="00FB1232" w:rsidRDefault="004649CB" w:rsidP="00F0108C">
      <w:pPr>
        <w:tabs>
          <w:tab w:val="center" w:pos="4252"/>
          <w:tab w:val="left" w:pos="5384"/>
        </w:tabs>
        <w:ind w:left="720"/>
        <w:rPr>
          <w:sz w:val="36"/>
          <w:szCs w:val="36"/>
          <w:lang w:val="en-US"/>
        </w:rPr>
      </w:pPr>
    </w:p>
    <w:p w:rsidR="00ED3CDD" w:rsidRPr="00FB1232" w:rsidRDefault="00ED3CDD" w:rsidP="005035C3">
      <w:pPr>
        <w:tabs>
          <w:tab w:val="center" w:pos="4252"/>
          <w:tab w:val="left" w:pos="5384"/>
        </w:tabs>
        <w:ind w:left="720"/>
        <w:jc w:val="center"/>
        <w:rPr>
          <w:sz w:val="36"/>
          <w:szCs w:val="36"/>
          <w:lang w:val="en-US"/>
        </w:rPr>
      </w:pPr>
    </w:p>
    <w:p w:rsidR="004D6E10" w:rsidRPr="00FB1232" w:rsidRDefault="00932C76" w:rsidP="005035C3">
      <w:pPr>
        <w:tabs>
          <w:tab w:val="center" w:pos="4252"/>
          <w:tab w:val="left" w:pos="5384"/>
        </w:tabs>
        <w:ind w:left="720"/>
        <w:jc w:val="center"/>
        <w:rPr>
          <w:sz w:val="36"/>
          <w:szCs w:val="36"/>
          <w:lang w:val="en-US"/>
        </w:rPr>
      </w:pPr>
      <w:r w:rsidRPr="00FB1232">
        <w:rPr>
          <w:sz w:val="36"/>
          <w:szCs w:val="36"/>
          <w:lang w:val="en-US"/>
        </w:rPr>
        <w:t>INDEX</w:t>
      </w:r>
    </w:p>
    <w:p w:rsidR="004F7E02" w:rsidRPr="00FB1232" w:rsidRDefault="004F7E02" w:rsidP="005035C3">
      <w:pPr>
        <w:tabs>
          <w:tab w:val="center" w:pos="4252"/>
          <w:tab w:val="left" w:pos="5384"/>
        </w:tabs>
        <w:ind w:left="720"/>
        <w:jc w:val="center"/>
        <w:rPr>
          <w:sz w:val="36"/>
          <w:szCs w:val="36"/>
          <w:lang w:val="en-US"/>
        </w:rPr>
      </w:pPr>
    </w:p>
    <w:p w:rsidR="001742FB" w:rsidRPr="00FB1232" w:rsidRDefault="00932C76" w:rsidP="001742FB">
      <w:pPr>
        <w:tabs>
          <w:tab w:val="center" w:pos="4252"/>
          <w:tab w:val="left" w:pos="5384"/>
        </w:tabs>
        <w:rPr>
          <w:b/>
          <w:sz w:val="24"/>
          <w:szCs w:val="24"/>
          <w:lang w:val="en-US"/>
        </w:rPr>
      </w:pPr>
      <w:proofErr w:type="gramStart"/>
      <w:r w:rsidRPr="00FB1232">
        <w:rPr>
          <w:b/>
          <w:sz w:val="24"/>
          <w:szCs w:val="24"/>
          <w:lang w:val="en-US"/>
        </w:rPr>
        <w:t xml:space="preserve">The meaning of </w:t>
      </w:r>
      <w:proofErr w:type="spellStart"/>
      <w:r w:rsidRPr="00FB1232">
        <w:rPr>
          <w:b/>
          <w:sz w:val="24"/>
          <w:szCs w:val="24"/>
          <w:lang w:val="en-US"/>
        </w:rPr>
        <w:t>Syntropy</w:t>
      </w:r>
      <w:proofErr w:type="spellEnd"/>
      <w:r w:rsidRPr="00FB1232">
        <w:rPr>
          <w:b/>
          <w:sz w:val="24"/>
          <w:szCs w:val="24"/>
          <w:lang w:val="en-US"/>
        </w:rPr>
        <w:t>.</w:t>
      </w:r>
      <w:proofErr w:type="gramEnd"/>
    </w:p>
    <w:p w:rsidR="001742FB" w:rsidRPr="00FB1232" w:rsidRDefault="00932C76" w:rsidP="001742FB">
      <w:pPr>
        <w:tabs>
          <w:tab w:val="center" w:pos="4252"/>
          <w:tab w:val="left" w:pos="5384"/>
        </w:tabs>
        <w:rPr>
          <w:b/>
          <w:sz w:val="24"/>
          <w:szCs w:val="24"/>
          <w:lang w:val="en-US"/>
        </w:rPr>
      </w:pPr>
      <w:r w:rsidRPr="00FB1232">
        <w:rPr>
          <w:b/>
          <w:sz w:val="24"/>
          <w:szCs w:val="24"/>
          <w:lang w:val="en-US"/>
        </w:rPr>
        <w:t xml:space="preserve"> </w:t>
      </w:r>
      <w:r w:rsidR="00844225" w:rsidRPr="00FB1232">
        <w:rPr>
          <w:b/>
          <w:sz w:val="24"/>
          <w:szCs w:val="24"/>
          <w:lang w:val="en-US"/>
        </w:rPr>
        <w:t xml:space="preserve">THE </w:t>
      </w:r>
      <w:r w:rsidR="008F7481" w:rsidRPr="00FB1232">
        <w:rPr>
          <w:b/>
          <w:sz w:val="24"/>
          <w:szCs w:val="24"/>
          <w:lang w:val="en-US"/>
        </w:rPr>
        <w:t>PRINCIPLE</w:t>
      </w:r>
      <w:r w:rsidRPr="00FB1232">
        <w:rPr>
          <w:b/>
          <w:sz w:val="24"/>
          <w:szCs w:val="24"/>
          <w:lang w:val="en-US"/>
        </w:rPr>
        <w:t>S</w:t>
      </w:r>
    </w:p>
    <w:p w:rsidR="005035C3" w:rsidRPr="00FB1232" w:rsidRDefault="00932C76" w:rsidP="005035C3">
      <w:pPr>
        <w:numPr>
          <w:ilvl w:val="0"/>
          <w:numId w:val="1"/>
        </w:numPr>
        <w:tabs>
          <w:tab w:val="center" w:pos="4252"/>
          <w:tab w:val="left" w:pos="5384"/>
        </w:tabs>
        <w:spacing w:after="200"/>
        <w:jc w:val="left"/>
        <w:rPr>
          <w:sz w:val="24"/>
          <w:szCs w:val="24"/>
          <w:lang w:val="en-US"/>
        </w:rPr>
      </w:pPr>
      <w:r w:rsidRPr="00FB1232">
        <w:rPr>
          <w:b/>
          <w:bCs/>
          <w:sz w:val="24"/>
          <w:szCs w:val="24"/>
          <w:lang w:val="en-US"/>
        </w:rPr>
        <w:t>1- Maximiz</w:t>
      </w:r>
      <w:r w:rsidR="0041301E" w:rsidRPr="00FB1232">
        <w:rPr>
          <w:b/>
          <w:bCs/>
          <w:sz w:val="24"/>
          <w:szCs w:val="24"/>
          <w:lang w:val="en-US"/>
        </w:rPr>
        <w:t>ing photosynthesis</w:t>
      </w:r>
      <w:r w:rsidRPr="00FB1232">
        <w:rPr>
          <w:sz w:val="24"/>
          <w:szCs w:val="24"/>
          <w:lang w:val="en-US"/>
        </w:rPr>
        <w:t xml:space="preserve"> </w:t>
      </w:r>
    </w:p>
    <w:p w:rsidR="005035C3" w:rsidRPr="00FB1232" w:rsidRDefault="00932C76" w:rsidP="005035C3">
      <w:pPr>
        <w:numPr>
          <w:ilvl w:val="0"/>
          <w:numId w:val="1"/>
        </w:numPr>
        <w:tabs>
          <w:tab w:val="center" w:pos="4252"/>
          <w:tab w:val="left" w:pos="5384"/>
        </w:tabs>
        <w:spacing w:after="200"/>
        <w:jc w:val="left"/>
        <w:rPr>
          <w:sz w:val="24"/>
          <w:szCs w:val="24"/>
          <w:lang w:val="en-US"/>
        </w:rPr>
      </w:pPr>
      <w:r w:rsidRPr="00FB1232">
        <w:rPr>
          <w:b/>
          <w:bCs/>
          <w:sz w:val="24"/>
          <w:szCs w:val="24"/>
          <w:lang w:val="en-US"/>
        </w:rPr>
        <w:t xml:space="preserve">2- </w:t>
      </w:r>
      <w:r w:rsidR="00844225" w:rsidRPr="00FB1232">
        <w:rPr>
          <w:b/>
          <w:bCs/>
          <w:sz w:val="24"/>
          <w:szCs w:val="24"/>
          <w:lang w:val="en-US"/>
        </w:rPr>
        <w:t>Natural s</w:t>
      </w:r>
      <w:r w:rsidR="0084714A" w:rsidRPr="00FB1232">
        <w:rPr>
          <w:b/>
          <w:bCs/>
          <w:sz w:val="24"/>
          <w:szCs w:val="24"/>
          <w:lang w:val="en-US"/>
        </w:rPr>
        <w:t>uccession</w:t>
      </w:r>
      <w:r w:rsidRPr="00FB1232">
        <w:rPr>
          <w:b/>
          <w:bCs/>
          <w:sz w:val="24"/>
          <w:szCs w:val="24"/>
          <w:lang w:val="en-US"/>
        </w:rPr>
        <w:t xml:space="preserve"> (</w:t>
      </w:r>
      <w:r w:rsidR="0084714A" w:rsidRPr="00FB1232">
        <w:rPr>
          <w:b/>
          <w:bCs/>
          <w:sz w:val="24"/>
          <w:szCs w:val="24"/>
          <w:lang w:val="en-US"/>
        </w:rPr>
        <w:t>system</w:t>
      </w:r>
      <w:ins w:id="11" w:author="Justin" w:date="2018-08-16T20:14:00Z">
        <w:r>
          <w:rPr>
            <w:b/>
            <w:bCs/>
            <w:sz w:val="24"/>
            <w:szCs w:val="24"/>
            <w:lang w:val="en-US"/>
          </w:rPr>
          <w:t>s</w:t>
        </w:r>
      </w:ins>
      <w:r w:rsidR="0084714A" w:rsidRPr="00FB1232">
        <w:rPr>
          <w:b/>
          <w:bCs/>
          <w:sz w:val="24"/>
          <w:szCs w:val="24"/>
          <w:lang w:val="en-US"/>
        </w:rPr>
        <w:t xml:space="preserve"> of colonization</w:t>
      </w:r>
      <w:r w:rsidRPr="00FB1232">
        <w:rPr>
          <w:b/>
          <w:bCs/>
          <w:sz w:val="24"/>
          <w:szCs w:val="24"/>
          <w:lang w:val="en-US"/>
        </w:rPr>
        <w:t xml:space="preserve">, </w:t>
      </w:r>
      <w:r w:rsidR="0084714A" w:rsidRPr="00FB1232">
        <w:rPr>
          <w:b/>
          <w:bCs/>
          <w:sz w:val="24"/>
          <w:szCs w:val="24"/>
          <w:lang w:val="en-US"/>
        </w:rPr>
        <w:t>accumulation and abundance</w:t>
      </w:r>
      <w:r w:rsidRPr="00FB1232">
        <w:rPr>
          <w:b/>
          <w:bCs/>
          <w:sz w:val="24"/>
          <w:szCs w:val="24"/>
          <w:lang w:val="en-US"/>
        </w:rPr>
        <w:t>)</w:t>
      </w:r>
      <w:r w:rsidRPr="00FB1232">
        <w:rPr>
          <w:sz w:val="24"/>
          <w:szCs w:val="24"/>
          <w:lang w:val="en-US"/>
        </w:rPr>
        <w:t xml:space="preserve"> </w:t>
      </w:r>
    </w:p>
    <w:p w:rsidR="005035C3" w:rsidRPr="00FB1232" w:rsidRDefault="00932C76" w:rsidP="005035C3">
      <w:pPr>
        <w:numPr>
          <w:ilvl w:val="0"/>
          <w:numId w:val="1"/>
        </w:numPr>
        <w:tabs>
          <w:tab w:val="center" w:pos="4252"/>
          <w:tab w:val="left" w:pos="5384"/>
        </w:tabs>
        <w:spacing w:after="200"/>
        <w:jc w:val="left"/>
        <w:rPr>
          <w:sz w:val="24"/>
          <w:szCs w:val="24"/>
          <w:lang w:val="en-US"/>
        </w:rPr>
      </w:pPr>
      <w:r w:rsidRPr="00FB1232">
        <w:rPr>
          <w:b/>
          <w:bCs/>
          <w:sz w:val="24"/>
          <w:szCs w:val="24"/>
          <w:lang w:val="en-US"/>
        </w:rPr>
        <w:t xml:space="preserve">3- </w:t>
      </w:r>
      <w:r w:rsidR="008C3D25" w:rsidRPr="00FB1232">
        <w:rPr>
          <w:b/>
          <w:bCs/>
          <w:sz w:val="24"/>
          <w:szCs w:val="24"/>
          <w:lang w:val="en-US"/>
        </w:rPr>
        <w:t>C</w:t>
      </w:r>
      <w:r w:rsidR="0084714A" w:rsidRPr="00FB1232">
        <w:rPr>
          <w:b/>
          <w:bCs/>
          <w:sz w:val="24"/>
          <w:szCs w:val="24"/>
          <w:lang w:val="en-US"/>
        </w:rPr>
        <w:t xml:space="preserve">overed </w:t>
      </w:r>
      <w:r w:rsidR="00392C49" w:rsidRPr="00FB1232">
        <w:rPr>
          <w:b/>
          <w:bCs/>
          <w:sz w:val="24"/>
          <w:szCs w:val="24"/>
          <w:lang w:val="en-US"/>
        </w:rPr>
        <w:t>soil,</w:t>
      </w:r>
      <w:r w:rsidRPr="00FB1232">
        <w:rPr>
          <w:b/>
          <w:bCs/>
          <w:sz w:val="24"/>
          <w:szCs w:val="24"/>
          <w:lang w:val="en-US"/>
        </w:rPr>
        <w:t xml:space="preserve"> </w:t>
      </w:r>
      <w:r w:rsidR="0084714A" w:rsidRPr="00FB1232">
        <w:rPr>
          <w:b/>
          <w:bCs/>
          <w:sz w:val="24"/>
          <w:szCs w:val="24"/>
          <w:lang w:val="en-US"/>
        </w:rPr>
        <w:t>planted in high density</w:t>
      </w:r>
      <w:r w:rsidRPr="00FB1232">
        <w:rPr>
          <w:sz w:val="24"/>
          <w:szCs w:val="24"/>
          <w:lang w:val="en-US"/>
        </w:rPr>
        <w:t>.</w:t>
      </w:r>
    </w:p>
    <w:p w:rsidR="005035C3" w:rsidRPr="00FB1232" w:rsidRDefault="00932C76" w:rsidP="005035C3">
      <w:pPr>
        <w:numPr>
          <w:ilvl w:val="0"/>
          <w:numId w:val="1"/>
        </w:numPr>
        <w:tabs>
          <w:tab w:val="center" w:pos="4252"/>
          <w:tab w:val="left" w:pos="5384"/>
        </w:tabs>
        <w:spacing w:after="200"/>
        <w:jc w:val="left"/>
        <w:rPr>
          <w:sz w:val="24"/>
          <w:szCs w:val="24"/>
          <w:lang w:val="en-US"/>
        </w:rPr>
      </w:pPr>
      <w:r w:rsidRPr="00FB1232">
        <w:rPr>
          <w:b/>
          <w:bCs/>
          <w:sz w:val="24"/>
          <w:szCs w:val="24"/>
          <w:lang w:val="en-US"/>
        </w:rPr>
        <w:t xml:space="preserve">4- </w:t>
      </w:r>
      <w:r w:rsidR="00844225" w:rsidRPr="00FB1232">
        <w:rPr>
          <w:b/>
          <w:bCs/>
          <w:sz w:val="24"/>
          <w:szCs w:val="24"/>
          <w:lang w:val="en-US"/>
        </w:rPr>
        <w:t xml:space="preserve">Selective weeding and </w:t>
      </w:r>
      <w:del w:id="12" w:author="Justin" w:date="2018-08-16T20:16:00Z">
        <w:r w:rsidR="00844225" w:rsidRPr="00FB1232" w:rsidDel="005850CB">
          <w:rPr>
            <w:b/>
            <w:bCs/>
            <w:sz w:val="24"/>
            <w:szCs w:val="24"/>
            <w:lang w:val="en-US"/>
          </w:rPr>
          <w:delText>P</w:delText>
        </w:r>
      </w:del>
      <w:ins w:id="13" w:author="Justin" w:date="2018-08-16T20:16:00Z">
        <w:r w:rsidR="005850CB">
          <w:rPr>
            <w:b/>
            <w:bCs/>
            <w:sz w:val="24"/>
            <w:szCs w:val="24"/>
            <w:lang w:val="en-US"/>
          </w:rPr>
          <w:t>p</w:t>
        </w:r>
      </w:ins>
      <w:r w:rsidR="00844225" w:rsidRPr="00FB1232">
        <w:rPr>
          <w:b/>
          <w:bCs/>
          <w:sz w:val="24"/>
          <w:szCs w:val="24"/>
          <w:lang w:val="en-US"/>
        </w:rPr>
        <w:t>runing</w:t>
      </w:r>
      <w:r w:rsidRPr="00FB1232">
        <w:rPr>
          <w:sz w:val="24"/>
          <w:szCs w:val="24"/>
          <w:lang w:val="en-US"/>
        </w:rPr>
        <w:t xml:space="preserve"> </w:t>
      </w:r>
    </w:p>
    <w:p w:rsidR="004F7E02" w:rsidRPr="00FB1232" w:rsidRDefault="00932C76" w:rsidP="005035C3">
      <w:pPr>
        <w:numPr>
          <w:ilvl w:val="0"/>
          <w:numId w:val="1"/>
        </w:numPr>
        <w:tabs>
          <w:tab w:val="center" w:pos="4252"/>
          <w:tab w:val="left" w:pos="5384"/>
        </w:tabs>
        <w:spacing w:after="200"/>
        <w:jc w:val="left"/>
        <w:rPr>
          <w:sz w:val="24"/>
          <w:szCs w:val="24"/>
          <w:lang w:val="en-US"/>
        </w:rPr>
      </w:pPr>
      <w:r w:rsidRPr="00FB1232">
        <w:rPr>
          <w:b/>
          <w:bCs/>
          <w:sz w:val="24"/>
          <w:szCs w:val="24"/>
          <w:lang w:val="en-US"/>
        </w:rPr>
        <w:t xml:space="preserve">5- </w:t>
      </w:r>
      <w:r w:rsidR="00392C49" w:rsidRPr="00FB1232">
        <w:rPr>
          <w:b/>
          <w:bCs/>
          <w:sz w:val="24"/>
          <w:szCs w:val="24"/>
          <w:lang w:val="en-US"/>
        </w:rPr>
        <w:t>Concentrating</w:t>
      </w:r>
      <w:r w:rsidR="00844225" w:rsidRPr="00FB1232">
        <w:rPr>
          <w:b/>
          <w:bCs/>
          <w:sz w:val="24"/>
          <w:szCs w:val="24"/>
          <w:lang w:val="en-US"/>
        </w:rPr>
        <w:t xml:space="preserve"> energy</w:t>
      </w:r>
      <w:r w:rsidR="00E60863" w:rsidRPr="00FB1232">
        <w:rPr>
          <w:sz w:val="24"/>
          <w:szCs w:val="24"/>
          <w:lang w:val="en-US"/>
        </w:rPr>
        <w:t xml:space="preserve">, </w:t>
      </w:r>
      <w:r w:rsidR="00E60863" w:rsidRPr="00FB1232">
        <w:rPr>
          <w:b/>
          <w:bCs/>
          <w:sz w:val="24"/>
          <w:szCs w:val="24"/>
          <w:lang w:val="en-US"/>
        </w:rPr>
        <w:t>managing</w:t>
      </w:r>
      <w:r w:rsidR="00844225" w:rsidRPr="00FB1232">
        <w:rPr>
          <w:b/>
          <w:bCs/>
          <w:sz w:val="24"/>
          <w:szCs w:val="24"/>
          <w:lang w:val="en-US"/>
        </w:rPr>
        <w:t xml:space="preserve"> </w:t>
      </w:r>
      <w:r w:rsidR="00392C49" w:rsidRPr="00FB1232">
        <w:rPr>
          <w:b/>
          <w:bCs/>
          <w:sz w:val="24"/>
          <w:szCs w:val="24"/>
          <w:lang w:val="en-US"/>
        </w:rPr>
        <w:t>biomass</w:t>
      </w:r>
      <w:r w:rsidRPr="00FB1232">
        <w:rPr>
          <w:b/>
          <w:bCs/>
          <w:sz w:val="24"/>
          <w:szCs w:val="24"/>
          <w:lang w:val="en-US"/>
        </w:rPr>
        <w:t xml:space="preserve"> </w:t>
      </w:r>
      <w:r w:rsidR="00844225" w:rsidRPr="00FB1232">
        <w:rPr>
          <w:b/>
          <w:bCs/>
          <w:sz w:val="24"/>
          <w:szCs w:val="24"/>
          <w:lang w:val="en-US"/>
        </w:rPr>
        <w:t>efficiently</w:t>
      </w:r>
      <w:r w:rsidRPr="00FB1232">
        <w:rPr>
          <w:b/>
          <w:bCs/>
          <w:sz w:val="24"/>
          <w:szCs w:val="24"/>
          <w:lang w:val="en-US"/>
        </w:rPr>
        <w:t xml:space="preserve">. </w:t>
      </w:r>
      <w:r w:rsidR="00392C49" w:rsidRPr="00FB1232">
        <w:rPr>
          <w:b/>
          <w:bCs/>
          <w:sz w:val="24"/>
          <w:szCs w:val="24"/>
          <w:lang w:val="en-US"/>
        </w:rPr>
        <w:t xml:space="preserve"> </w:t>
      </w:r>
      <w:r w:rsidR="00392C49" w:rsidRPr="00FB1232">
        <w:rPr>
          <w:bCs/>
          <w:sz w:val="24"/>
          <w:szCs w:val="24"/>
          <w:lang w:val="en-US"/>
        </w:rPr>
        <w:t>Putting resources together</w:t>
      </w:r>
      <w:r w:rsidRPr="00FB1232">
        <w:rPr>
          <w:sz w:val="24"/>
          <w:szCs w:val="24"/>
          <w:lang w:val="en-US"/>
        </w:rPr>
        <w:t xml:space="preserve"> (</w:t>
      </w:r>
      <w:r w:rsidR="00392C49" w:rsidRPr="00FB1232">
        <w:rPr>
          <w:sz w:val="24"/>
          <w:szCs w:val="24"/>
          <w:lang w:val="en-US"/>
        </w:rPr>
        <w:t>lines or islands</w:t>
      </w:r>
      <w:r w:rsidRPr="00FB1232">
        <w:rPr>
          <w:sz w:val="24"/>
          <w:szCs w:val="24"/>
          <w:lang w:val="en-US"/>
        </w:rPr>
        <w:t xml:space="preserve">).  </w:t>
      </w:r>
      <w:r w:rsidR="00392C49" w:rsidRPr="00FB1232">
        <w:rPr>
          <w:sz w:val="24"/>
          <w:szCs w:val="24"/>
          <w:lang w:val="en-US"/>
        </w:rPr>
        <w:t>The proposal determines the design</w:t>
      </w:r>
      <w:r w:rsidR="00392C49" w:rsidRPr="00FB1232">
        <w:rPr>
          <w:bCs/>
          <w:sz w:val="24"/>
          <w:szCs w:val="24"/>
          <w:lang w:val="en-US"/>
        </w:rPr>
        <w:t>.</w:t>
      </w:r>
    </w:p>
    <w:p w:rsidR="005035C3" w:rsidRPr="00FB1232" w:rsidRDefault="00932C76" w:rsidP="005035C3">
      <w:pPr>
        <w:numPr>
          <w:ilvl w:val="0"/>
          <w:numId w:val="1"/>
        </w:numPr>
        <w:tabs>
          <w:tab w:val="center" w:pos="4252"/>
          <w:tab w:val="left" w:pos="5384"/>
        </w:tabs>
        <w:spacing w:after="200"/>
        <w:jc w:val="left"/>
        <w:rPr>
          <w:sz w:val="24"/>
          <w:szCs w:val="24"/>
          <w:lang w:val="en-US"/>
        </w:rPr>
      </w:pPr>
      <w:r w:rsidRPr="00FB1232">
        <w:rPr>
          <w:b/>
          <w:bCs/>
          <w:sz w:val="24"/>
          <w:szCs w:val="24"/>
          <w:lang w:val="en-US"/>
        </w:rPr>
        <w:t xml:space="preserve">6- </w:t>
      </w:r>
      <w:r w:rsidR="00844225" w:rsidRPr="00FB1232">
        <w:rPr>
          <w:b/>
          <w:bCs/>
          <w:sz w:val="24"/>
          <w:szCs w:val="24"/>
          <w:lang w:val="en-US"/>
        </w:rPr>
        <w:t xml:space="preserve">The </w:t>
      </w:r>
      <w:proofErr w:type="spellStart"/>
      <w:r w:rsidR="00844225" w:rsidRPr="00FB1232">
        <w:rPr>
          <w:b/>
          <w:bCs/>
          <w:sz w:val="24"/>
          <w:szCs w:val="24"/>
          <w:lang w:val="en-US"/>
        </w:rPr>
        <w:t>e</w:t>
      </w:r>
      <w:r w:rsidR="00844225" w:rsidRPr="00FB1232">
        <w:rPr>
          <w:b/>
          <w:sz w:val="24"/>
          <w:szCs w:val="24"/>
          <w:lang w:val="en-US"/>
        </w:rPr>
        <w:t>cophysiology</w:t>
      </w:r>
      <w:proofErr w:type="spellEnd"/>
      <w:r w:rsidR="00844225" w:rsidRPr="00FB1232">
        <w:rPr>
          <w:b/>
          <w:sz w:val="24"/>
          <w:szCs w:val="24"/>
          <w:lang w:val="en-US"/>
        </w:rPr>
        <w:t xml:space="preserve"> of plants and the plant's </w:t>
      </w:r>
      <w:proofErr w:type="spellStart"/>
      <w:r w:rsidR="00844225" w:rsidRPr="00FB1232">
        <w:rPr>
          <w:b/>
          <w:sz w:val="24"/>
          <w:szCs w:val="24"/>
          <w:lang w:val="en-US"/>
        </w:rPr>
        <w:t>ecophysiological</w:t>
      </w:r>
      <w:proofErr w:type="spellEnd"/>
      <w:r w:rsidR="00844225" w:rsidRPr="00FB1232">
        <w:rPr>
          <w:b/>
          <w:sz w:val="24"/>
          <w:szCs w:val="24"/>
          <w:lang w:val="en-US"/>
        </w:rPr>
        <w:t xml:space="preserve"> function</w:t>
      </w:r>
      <w:r w:rsidR="00392C49" w:rsidRPr="00FB1232">
        <w:rPr>
          <w:b/>
          <w:sz w:val="24"/>
          <w:szCs w:val="24"/>
          <w:lang w:val="en-US"/>
        </w:rPr>
        <w:t>.</w:t>
      </w:r>
    </w:p>
    <w:p w:rsidR="00B61570" w:rsidRPr="00FB1232" w:rsidRDefault="00932C76" w:rsidP="005035C3">
      <w:pPr>
        <w:numPr>
          <w:ilvl w:val="0"/>
          <w:numId w:val="1"/>
        </w:numPr>
        <w:tabs>
          <w:tab w:val="center" w:pos="4252"/>
          <w:tab w:val="left" w:pos="5384"/>
        </w:tabs>
        <w:spacing w:after="200"/>
        <w:jc w:val="left"/>
        <w:rPr>
          <w:sz w:val="24"/>
          <w:szCs w:val="24"/>
          <w:lang w:val="en-US"/>
        </w:rPr>
      </w:pPr>
      <w:r w:rsidRPr="00FB1232">
        <w:rPr>
          <w:sz w:val="24"/>
          <w:szCs w:val="24"/>
          <w:lang w:val="en-US"/>
        </w:rPr>
        <w:t xml:space="preserve"> </w:t>
      </w:r>
      <w:r w:rsidRPr="00FB1232">
        <w:rPr>
          <w:b/>
          <w:bCs/>
          <w:sz w:val="24"/>
          <w:szCs w:val="24"/>
          <w:lang w:val="en-US"/>
        </w:rPr>
        <w:t xml:space="preserve">7- </w:t>
      </w:r>
      <w:r w:rsidR="00A26742" w:rsidRPr="00FB1232">
        <w:rPr>
          <w:b/>
          <w:sz w:val="24"/>
          <w:szCs w:val="24"/>
          <w:lang w:val="en-US"/>
        </w:rPr>
        <w:t>Synchronizing plantations</w:t>
      </w:r>
      <w:r w:rsidRPr="00FB1232">
        <w:rPr>
          <w:sz w:val="24"/>
          <w:szCs w:val="24"/>
          <w:lang w:val="en-US"/>
        </w:rPr>
        <w:t xml:space="preserve">. </w:t>
      </w:r>
      <w:r w:rsidR="00A26742" w:rsidRPr="00FB1232">
        <w:rPr>
          <w:sz w:val="24"/>
          <w:szCs w:val="24"/>
          <w:lang w:val="en-US"/>
        </w:rPr>
        <w:t>Established cultivations</w:t>
      </w:r>
      <w:r w:rsidRPr="00FB1232">
        <w:rPr>
          <w:sz w:val="24"/>
          <w:szCs w:val="24"/>
          <w:lang w:val="en-US"/>
        </w:rPr>
        <w:t xml:space="preserve">, </w:t>
      </w:r>
      <w:r w:rsidR="00392C49" w:rsidRPr="00FB1232">
        <w:rPr>
          <w:sz w:val="24"/>
          <w:szCs w:val="24"/>
          <w:lang w:val="en-US"/>
        </w:rPr>
        <w:t>the</w:t>
      </w:r>
      <w:r w:rsidR="00A26742" w:rsidRPr="00FB1232">
        <w:rPr>
          <w:sz w:val="24"/>
          <w:szCs w:val="24"/>
          <w:lang w:val="en-US"/>
        </w:rPr>
        <w:t xml:space="preserve"> transition to </w:t>
      </w:r>
      <w:proofErr w:type="spellStart"/>
      <w:r w:rsidR="00A26742" w:rsidRPr="00FB1232">
        <w:rPr>
          <w:sz w:val="24"/>
          <w:szCs w:val="24"/>
          <w:lang w:val="en-US"/>
        </w:rPr>
        <w:t>syntropic</w:t>
      </w:r>
      <w:proofErr w:type="spellEnd"/>
      <w:r w:rsidR="00A26742" w:rsidRPr="00FB1232">
        <w:rPr>
          <w:sz w:val="24"/>
          <w:szCs w:val="24"/>
          <w:lang w:val="en-US"/>
        </w:rPr>
        <w:t xml:space="preserve"> agriculture.</w:t>
      </w:r>
      <w:r w:rsidRPr="00FB1232">
        <w:rPr>
          <w:b/>
          <w:bCs/>
          <w:sz w:val="24"/>
          <w:szCs w:val="24"/>
          <w:lang w:val="en-US"/>
        </w:rPr>
        <w:t xml:space="preserve"> </w:t>
      </w:r>
      <w:r w:rsidR="00A26742" w:rsidRPr="00FB1232">
        <w:rPr>
          <w:bCs/>
          <w:sz w:val="24"/>
          <w:szCs w:val="24"/>
          <w:lang w:val="en-US"/>
        </w:rPr>
        <w:t>The edges should be worked</w:t>
      </w:r>
      <w:r w:rsidRPr="00FB1232">
        <w:rPr>
          <w:sz w:val="24"/>
          <w:szCs w:val="24"/>
          <w:lang w:val="en-US"/>
        </w:rPr>
        <w:t>.</w:t>
      </w:r>
    </w:p>
    <w:p w:rsidR="009F7247" w:rsidRPr="00FB1232" w:rsidRDefault="00932C76" w:rsidP="00266228">
      <w:pPr>
        <w:numPr>
          <w:ilvl w:val="0"/>
          <w:numId w:val="1"/>
        </w:numPr>
        <w:tabs>
          <w:tab w:val="center" w:pos="4252"/>
          <w:tab w:val="left" w:pos="5384"/>
        </w:tabs>
        <w:spacing w:after="200"/>
        <w:jc w:val="left"/>
        <w:rPr>
          <w:sz w:val="24"/>
          <w:szCs w:val="24"/>
          <w:lang w:val="en-US"/>
        </w:rPr>
      </w:pPr>
      <w:r w:rsidRPr="00FB1232">
        <w:rPr>
          <w:b/>
          <w:sz w:val="24"/>
          <w:szCs w:val="24"/>
          <w:lang w:val="en-US"/>
        </w:rPr>
        <w:t>8</w:t>
      </w:r>
      <w:r w:rsidR="00B61570" w:rsidRPr="00FB1232">
        <w:rPr>
          <w:sz w:val="24"/>
          <w:szCs w:val="24"/>
          <w:lang w:val="en-US"/>
        </w:rPr>
        <w:t>-</w:t>
      </w:r>
      <w:r w:rsidRPr="00FB1232">
        <w:rPr>
          <w:sz w:val="24"/>
          <w:szCs w:val="24"/>
          <w:lang w:val="en-US"/>
        </w:rPr>
        <w:t xml:space="preserve"> </w:t>
      </w:r>
      <w:r w:rsidR="00A26742" w:rsidRPr="00FB1232">
        <w:rPr>
          <w:b/>
          <w:bCs/>
          <w:sz w:val="24"/>
          <w:szCs w:val="24"/>
          <w:lang w:val="en-US"/>
        </w:rPr>
        <w:t xml:space="preserve">How each living being is doing </w:t>
      </w:r>
      <w:proofErr w:type="gramStart"/>
      <w:r w:rsidR="00A26742" w:rsidRPr="00FB1232">
        <w:rPr>
          <w:b/>
          <w:bCs/>
          <w:sz w:val="24"/>
          <w:szCs w:val="24"/>
          <w:lang w:val="en-US"/>
        </w:rPr>
        <w:t>good</w:t>
      </w:r>
      <w:proofErr w:type="gramEnd"/>
      <w:r w:rsidR="00392C49" w:rsidRPr="00FB1232">
        <w:rPr>
          <w:b/>
          <w:sz w:val="24"/>
          <w:szCs w:val="24"/>
          <w:lang w:val="en-US"/>
        </w:rPr>
        <w:t>.</w:t>
      </w:r>
    </w:p>
    <w:p w:rsidR="00B61570" w:rsidRPr="00FB1232" w:rsidRDefault="00B61570" w:rsidP="00266228">
      <w:pPr>
        <w:tabs>
          <w:tab w:val="center" w:pos="4252"/>
          <w:tab w:val="left" w:pos="5384"/>
        </w:tabs>
        <w:rPr>
          <w:sz w:val="24"/>
          <w:szCs w:val="24"/>
          <w:lang w:val="en-US"/>
        </w:rPr>
      </w:pPr>
    </w:p>
    <w:p w:rsidR="009E3FF2" w:rsidRPr="00FB1232" w:rsidRDefault="00932C76" w:rsidP="009E3FF2">
      <w:pPr>
        <w:tabs>
          <w:tab w:val="center" w:pos="4252"/>
          <w:tab w:val="left" w:pos="5384"/>
        </w:tabs>
        <w:jc w:val="center"/>
        <w:rPr>
          <w:b/>
          <w:sz w:val="24"/>
          <w:szCs w:val="24"/>
          <w:lang w:val="en-US"/>
        </w:rPr>
      </w:pPr>
      <w:r w:rsidRPr="00FB1232">
        <w:rPr>
          <w:b/>
          <w:sz w:val="24"/>
          <w:szCs w:val="24"/>
          <w:lang w:val="en-US"/>
        </w:rPr>
        <w:t>Appendix</w:t>
      </w:r>
    </w:p>
    <w:p w:rsidR="001742FB" w:rsidRPr="00FB1232" w:rsidRDefault="00932C76" w:rsidP="00266228">
      <w:pPr>
        <w:tabs>
          <w:tab w:val="center" w:pos="4252"/>
          <w:tab w:val="left" w:pos="5384"/>
        </w:tabs>
        <w:rPr>
          <w:b/>
          <w:sz w:val="24"/>
          <w:szCs w:val="24"/>
          <w:lang w:val="en-US"/>
        </w:rPr>
      </w:pPr>
      <w:r w:rsidRPr="00FB1232">
        <w:rPr>
          <w:b/>
          <w:sz w:val="24"/>
          <w:szCs w:val="24"/>
          <w:lang w:val="en-US"/>
        </w:rPr>
        <w:t>Indicator plants</w:t>
      </w:r>
    </w:p>
    <w:p w:rsidR="001742FB" w:rsidRPr="00FB1232" w:rsidRDefault="00932C76" w:rsidP="00266228">
      <w:pPr>
        <w:tabs>
          <w:tab w:val="center" w:pos="4252"/>
          <w:tab w:val="left" w:pos="5384"/>
        </w:tabs>
        <w:rPr>
          <w:b/>
          <w:sz w:val="24"/>
          <w:szCs w:val="24"/>
          <w:lang w:val="en-US"/>
        </w:rPr>
      </w:pPr>
      <w:r w:rsidRPr="00FB1232">
        <w:rPr>
          <w:b/>
          <w:sz w:val="24"/>
          <w:szCs w:val="24"/>
          <w:lang w:val="en-US"/>
        </w:rPr>
        <w:t xml:space="preserve">Criteria of Sustainability in </w:t>
      </w:r>
      <w:proofErr w:type="spellStart"/>
      <w:r w:rsidRPr="00FB1232">
        <w:rPr>
          <w:b/>
          <w:sz w:val="24"/>
          <w:szCs w:val="24"/>
          <w:lang w:val="en-US"/>
        </w:rPr>
        <w:t>Agroforest</w:t>
      </w:r>
      <w:proofErr w:type="spellEnd"/>
      <w:r w:rsidRPr="00FB1232">
        <w:rPr>
          <w:b/>
          <w:sz w:val="24"/>
          <w:szCs w:val="24"/>
          <w:lang w:val="en-US"/>
        </w:rPr>
        <w:t xml:space="preserve"> Systems</w:t>
      </w:r>
      <w:r w:rsidR="00392C49" w:rsidRPr="00FB1232">
        <w:rPr>
          <w:b/>
          <w:sz w:val="24"/>
          <w:szCs w:val="24"/>
          <w:lang w:val="en-US"/>
        </w:rPr>
        <w:t xml:space="preserve">  </w:t>
      </w:r>
    </w:p>
    <w:p w:rsidR="004C5C83" w:rsidRPr="00FB1232" w:rsidRDefault="00932C76" w:rsidP="00266228">
      <w:pPr>
        <w:tabs>
          <w:tab w:val="center" w:pos="4252"/>
          <w:tab w:val="left" w:pos="5384"/>
        </w:tabs>
        <w:rPr>
          <w:b/>
          <w:sz w:val="24"/>
          <w:szCs w:val="24"/>
          <w:lang w:val="en-US"/>
        </w:rPr>
      </w:pPr>
      <w:proofErr w:type="gramStart"/>
      <w:r w:rsidRPr="00FB1232">
        <w:rPr>
          <w:b/>
          <w:sz w:val="24"/>
          <w:szCs w:val="24"/>
          <w:lang w:val="en-US"/>
        </w:rPr>
        <w:t>Tables with the species and their strata (common and scientific names).</w:t>
      </w:r>
      <w:proofErr w:type="gramEnd"/>
    </w:p>
    <w:p w:rsidR="00266228" w:rsidRPr="00FB1232" w:rsidRDefault="00266228" w:rsidP="00266228">
      <w:pPr>
        <w:tabs>
          <w:tab w:val="center" w:pos="4252"/>
          <w:tab w:val="left" w:pos="5384"/>
        </w:tabs>
        <w:rPr>
          <w:sz w:val="24"/>
          <w:szCs w:val="24"/>
          <w:lang w:val="en-US"/>
        </w:rPr>
      </w:pPr>
    </w:p>
    <w:p w:rsidR="00B61570" w:rsidRPr="00FB1232" w:rsidRDefault="00B61570" w:rsidP="00266228">
      <w:pPr>
        <w:tabs>
          <w:tab w:val="center" w:pos="4252"/>
          <w:tab w:val="left" w:pos="5384"/>
        </w:tabs>
        <w:rPr>
          <w:sz w:val="24"/>
          <w:szCs w:val="24"/>
          <w:lang w:val="en-US"/>
        </w:rPr>
      </w:pPr>
    </w:p>
    <w:p w:rsidR="00FF36C6" w:rsidRPr="00FB1232" w:rsidRDefault="00FF36C6" w:rsidP="00266228">
      <w:pPr>
        <w:tabs>
          <w:tab w:val="center" w:pos="4252"/>
          <w:tab w:val="left" w:pos="5384"/>
        </w:tabs>
        <w:rPr>
          <w:sz w:val="24"/>
          <w:szCs w:val="24"/>
          <w:lang w:val="en-US"/>
        </w:rPr>
      </w:pPr>
    </w:p>
    <w:p w:rsidR="00FF36C6" w:rsidRPr="00FB1232" w:rsidRDefault="00FF36C6" w:rsidP="00266228">
      <w:pPr>
        <w:tabs>
          <w:tab w:val="center" w:pos="4252"/>
          <w:tab w:val="left" w:pos="5384"/>
        </w:tabs>
        <w:rPr>
          <w:sz w:val="24"/>
          <w:szCs w:val="24"/>
          <w:lang w:val="en-US"/>
        </w:rPr>
      </w:pPr>
    </w:p>
    <w:p w:rsidR="00FF36C6" w:rsidRPr="00FB1232" w:rsidRDefault="00FF36C6" w:rsidP="00266228">
      <w:pPr>
        <w:tabs>
          <w:tab w:val="center" w:pos="4252"/>
          <w:tab w:val="left" w:pos="5384"/>
        </w:tabs>
        <w:rPr>
          <w:sz w:val="24"/>
          <w:szCs w:val="24"/>
          <w:lang w:val="en-US"/>
        </w:rPr>
      </w:pPr>
    </w:p>
    <w:p w:rsidR="00FF36C6" w:rsidRPr="00FB1232" w:rsidRDefault="00FF36C6" w:rsidP="00266228">
      <w:pPr>
        <w:tabs>
          <w:tab w:val="center" w:pos="4252"/>
          <w:tab w:val="left" w:pos="5384"/>
        </w:tabs>
        <w:rPr>
          <w:sz w:val="24"/>
          <w:szCs w:val="24"/>
          <w:lang w:val="en-US"/>
        </w:rPr>
      </w:pPr>
    </w:p>
    <w:p w:rsidR="00FF36C6" w:rsidRPr="00FB1232" w:rsidRDefault="00FF36C6" w:rsidP="00266228">
      <w:pPr>
        <w:tabs>
          <w:tab w:val="center" w:pos="4252"/>
          <w:tab w:val="left" w:pos="5384"/>
        </w:tabs>
        <w:rPr>
          <w:sz w:val="24"/>
          <w:szCs w:val="24"/>
          <w:lang w:val="en-US"/>
        </w:rPr>
      </w:pPr>
    </w:p>
    <w:p w:rsidR="00FF36C6" w:rsidRPr="00FB1232" w:rsidRDefault="00FF36C6" w:rsidP="00266228">
      <w:pPr>
        <w:tabs>
          <w:tab w:val="center" w:pos="4252"/>
          <w:tab w:val="left" w:pos="5384"/>
        </w:tabs>
        <w:rPr>
          <w:sz w:val="24"/>
          <w:szCs w:val="24"/>
          <w:lang w:val="en-US"/>
        </w:rPr>
      </w:pPr>
    </w:p>
    <w:p w:rsidR="00FF36C6" w:rsidRPr="00FB1232" w:rsidRDefault="00FF36C6" w:rsidP="00266228">
      <w:pPr>
        <w:tabs>
          <w:tab w:val="center" w:pos="4252"/>
          <w:tab w:val="left" w:pos="5384"/>
        </w:tabs>
        <w:rPr>
          <w:sz w:val="24"/>
          <w:szCs w:val="24"/>
          <w:lang w:val="en-US"/>
        </w:rPr>
      </w:pPr>
    </w:p>
    <w:p w:rsidR="00FF36C6" w:rsidRPr="00FB1232" w:rsidRDefault="00FF36C6" w:rsidP="00266228">
      <w:pPr>
        <w:tabs>
          <w:tab w:val="center" w:pos="4252"/>
          <w:tab w:val="left" w:pos="5384"/>
        </w:tabs>
        <w:rPr>
          <w:sz w:val="24"/>
          <w:szCs w:val="24"/>
          <w:lang w:val="en-US"/>
        </w:rPr>
      </w:pPr>
    </w:p>
    <w:p w:rsidR="00FF36C6" w:rsidRPr="00FB1232" w:rsidRDefault="00FF36C6" w:rsidP="00266228">
      <w:pPr>
        <w:tabs>
          <w:tab w:val="center" w:pos="4252"/>
          <w:tab w:val="left" w:pos="5384"/>
        </w:tabs>
        <w:rPr>
          <w:sz w:val="24"/>
          <w:szCs w:val="24"/>
          <w:lang w:val="en-US"/>
        </w:rPr>
      </w:pPr>
    </w:p>
    <w:p w:rsidR="001742FB" w:rsidRPr="00FB1232" w:rsidRDefault="001742FB" w:rsidP="00266228">
      <w:pPr>
        <w:tabs>
          <w:tab w:val="center" w:pos="4252"/>
          <w:tab w:val="left" w:pos="5384"/>
        </w:tabs>
        <w:rPr>
          <w:sz w:val="24"/>
          <w:szCs w:val="24"/>
          <w:lang w:val="en-US"/>
        </w:rPr>
      </w:pPr>
    </w:p>
    <w:p w:rsidR="001742FB" w:rsidRPr="00FB1232" w:rsidRDefault="001742FB" w:rsidP="00266228">
      <w:pPr>
        <w:tabs>
          <w:tab w:val="center" w:pos="4252"/>
          <w:tab w:val="left" w:pos="5384"/>
        </w:tabs>
        <w:rPr>
          <w:sz w:val="24"/>
          <w:szCs w:val="24"/>
          <w:highlight w:val="yellow"/>
          <w:lang w:val="en-US"/>
        </w:rPr>
      </w:pPr>
    </w:p>
    <w:p w:rsidR="00392C49" w:rsidRPr="00FB1232" w:rsidRDefault="00392C49" w:rsidP="006015AD">
      <w:pPr>
        <w:spacing w:before="100" w:beforeAutospacing="1" w:after="100" w:afterAutospacing="1" w:line="240" w:lineRule="auto"/>
        <w:rPr>
          <w:rFonts w:eastAsia="Times New Roman" w:cs="Tahoma"/>
          <w:b/>
          <w:sz w:val="24"/>
          <w:szCs w:val="24"/>
          <w:highlight w:val="yellow"/>
          <w:lang w:val="en-US" w:eastAsia="pt-BR"/>
        </w:rPr>
      </w:pPr>
    </w:p>
    <w:p w:rsidR="00392C49" w:rsidRPr="00FB1232" w:rsidRDefault="00392C49" w:rsidP="006015AD">
      <w:pPr>
        <w:spacing w:before="100" w:beforeAutospacing="1" w:after="100" w:afterAutospacing="1" w:line="240" w:lineRule="auto"/>
        <w:rPr>
          <w:rFonts w:eastAsia="Times New Roman" w:cs="Tahoma"/>
          <w:b/>
          <w:sz w:val="24"/>
          <w:szCs w:val="24"/>
          <w:highlight w:val="yellow"/>
          <w:lang w:val="en-US" w:eastAsia="pt-BR"/>
        </w:rPr>
      </w:pPr>
    </w:p>
    <w:p w:rsidR="006015AD" w:rsidRPr="00FB1232" w:rsidRDefault="00932C76" w:rsidP="006015AD">
      <w:pPr>
        <w:spacing w:before="100" w:beforeAutospacing="1" w:after="100" w:afterAutospacing="1" w:line="240" w:lineRule="auto"/>
        <w:rPr>
          <w:rFonts w:eastAsia="Times New Roman" w:cs="Tahoma"/>
          <w:b/>
          <w:sz w:val="24"/>
          <w:szCs w:val="24"/>
          <w:lang w:val="en-US" w:eastAsia="pt-BR"/>
        </w:rPr>
      </w:pPr>
      <w:r w:rsidRPr="00FB1232">
        <w:rPr>
          <w:rFonts w:eastAsia="Times New Roman" w:cs="Tahoma"/>
          <w:b/>
          <w:sz w:val="24"/>
          <w:szCs w:val="24"/>
          <w:lang w:val="en-US" w:eastAsia="pt-BR"/>
        </w:rPr>
        <w:t>THE MEANING OF SYNTROPY</w:t>
      </w:r>
    </w:p>
    <w:p w:rsidR="005C7474" w:rsidRPr="00FB1232" w:rsidRDefault="00932C76" w:rsidP="001C2095">
      <w:pPr>
        <w:spacing w:before="100" w:beforeAutospacing="1" w:after="100" w:afterAutospacing="1"/>
        <w:rPr>
          <w:rFonts w:eastAsia="Times New Roman" w:cs="Tahoma"/>
          <w:sz w:val="24"/>
          <w:szCs w:val="24"/>
          <w:lang w:val="en-US" w:eastAsia="pt-BR"/>
        </w:rPr>
      </w:pPr>
      <w:r w:rsidRPr="00FB1232">
        <w:rPr>
          <w:rFonts w:eastAsia="Times New Roman" w:cs="Tahoma"/>
          <w:sz w:val="24"/>
          <w:szCs w:val="24"/>
          <w:lang w:val="en-US" w:eastAsia="pt-BR"/>
        </w:rPr>
        <w:t xml:space="preserve">The great contribution that Ernst </w:t>
      </w:r>
      <w:proofErr w:type="spellStart"/>
      <w:r w:rsidRPr="00FB1232">
        <w:rPr>
          <w:rFonts w:eastAsia="Times New Roman" w:cs="Tahoma"/>
          <w:sz w:val="24"/>
          <w:szCs w:val="24"/>
          <w:lang w:val="en-US" w:eastAsia="pt-BR"/>
        </w:rPr>
        <w:t>Götsch</w:t>
      </w:r>
      <w:proofErr w:type="spellEnd"/>
      <w:r w:rsidRPr="00FB1232">
        <w:rPr>
          <w:rFonts w:eastAsia="Times New Roman" w:cs="Tahoma"/>
          <w:sz w:val="24"/>
          <w:szCs w:val="24"/>
          <w:lang w:val="en-US" w:eastAsia="pt-BR"/>
        </w:rPr>
        <w:t xml:space="preserve"> gives us is to have revealed and </w:t>
      </w:r>
      <w:del w:id="14" w:author="Justin" w:date="2018-08-16T20:18:00Z">
        <w:r w:rsidRPr="00FB1232" w:rsidDel="005850CB">
          <w:rPr>
            <w:rFonts w:eastAsia="Times New Roman" w:cs="Tahoma"/>
            <w:sz w:val="24"/>
            <w:szCs w:val="24"/>
            <w:lang w:val="en-US" w:eastAsia="pt-BR"/>
          </w:rPr>
          <w:delText>carried out of the systematization of Principles</w:delText>
        </w:r>
      </w:del>
      <w:ins w:id="15" w:author="Justin" w:date="2018-08-16T20:18:00Z">
        <w:r w:rsidR="005850CB">
          <w:rPr>
            <w:rFonts w:eastAsia="Times New Roman" w:cs="Tahoma"/>
            <w:sz w:val="24"/>
            <w:szCs w:val="24"/>
            <w:lang w:val="en-US" w:eastAsia="pt-BR"/>
          </w:rPr>
          <w:t xml:space="preserve">developed </w:t>
        </w:r>
      </w:ins>
      <w:ins w:id="16" w:author="Justin" w:date="2018-08-16T20:19:00Z">
        <w:r w:rsidR="005850CB">
          <w:rPr>
            <w:rFonts w:eastAsia="Times New Roman" w:cs="Tahoma"/>
            <w:sz w:val="24"/>
            <w:szCs w:val="24"/>
            <w:lang w:val="en-US" w:eastAsia="pt-BR"/>
          </w:rPr>
          <w:t xml:space="preserve">a systematization </w:t>
        </w:r>
      </w:ins>
      <w:ins w:id="17" w:author="Justin" w:date="2018-08-16T20:20:00Z">
        <w:r w:rsidR="005850CB">
          <w:rPr>
            <w:rFonts w:eastAsia="Times New Roman" w:cs="Tahoma"/>
            <w:sz w:val="24"/>
            <w:szCs w:val="24"/>
            <w:lang w:val="en-US" w:eastAsia="pt-BR"/>
          </w:rPr>
          <w:t>of the principles by means</w:t>
        </w:r>
      </w:ins>
      <w:ins w:id="18" w:author="Justin" w:date="2018-08-16T20:21:00Z">
        <w:r w:rsidR="005850CB">
          <w:rPr>
            <w:rFonts w:eastAsia="Times New Roman" w:cs="Tahoma"/>
            <w:sz w:val="24"/>
            <w:szCs w:val="24"/>
            <w:lang w:val="en-US" w:eastAsia="pt-BR"/>
          </w:rPr>
          <w:t xml:space="preserve"> of which</w:t>
        </w:r>
      </w:ins>
      <w:r w:rsidRPr="00FB1232">
        <w:rPr>
          <w:rFonts w:eastAsia="Times New Roman" w:cs="Tahoma"/>
          <w:sz w:val="24"/>
          <w:szCs w:val="24"/>
          <w:lang w:val="en-US" w:eastAsia="pt-BR"/>
        </w:rPr>
        <w:t xml:space="preserve"> </w:t>
      </w:r>
      <w:del w:id="19" w:author="Justin" w:date="2018-08-16T20:21:00Z">
        <w:r w:rsidRPr="00FB1232" w:rsidDel="005850CB">
          <w:rPr>
            <w:rFonts w:eastAsia="Times New Roman" w:cs="Tahoma"/>
            <w:sz w:val="24"/>
            <w:szCs w:val="24"/>
            <w:lang w:val="en-US" w:eastAsia="pt-BR"/>
          </w:rPr>
          <w:delText xml:space="preserve">of the way </w:delText>
        </w:r>
      </w:del>
      <w:r w:rsidRPr="00FB1232">
        <w:rPr>
          <w:rFonts w:eastAsia="Times New Roman" w:cs="Tahoma"/>
          <w:sz w:val="24"/>
          <w:szCs w:val="24"/>
          <w:lang w:val="en-US" w:eastAsia="pt-BR"/>
        </w:rPr>
        <w:t xml:space="preserve">nature works, Ernst provides us with an ecological literacy - as </w:t>
      </w:r>
      <w:proofErr w:type="spellStart"/>
      <w:r w:rsidRPr="00FB1232">
        <w:rPr>
          <w:rFonts w:eastAsia="Times New Roman" w:cs="Tahoma"/>
          <w:sz w:val="24"/>
          <w:szCs w:val="24"/>
          <w:lang w:val="en-US" w:eastAsia="pt-BR"/>
        </w:rPr>
        <w:t>Fritjof</w:t>
      </w:r>
      <w:proofErr w:type="spellEnd"/>
      <w:r w:rsidRPr="00FB1232">
        <w:rPr>
          <w:rFonts w:eastAsia="Times New Roman" w:cs="Tahoma"/>
          <w:sz w:val="24"/>
          <w:szCs w:val="24"/>
          <w:lang w:val="en-US" w:eastAsia="pt-BR"/>
        </w:rPr>
        <w:t xml:space="preserve"> Capra </w:t>
      </w:r>
      <w:proofErr w:type="gramStart"/>
      <w:r w:rsidRPr="00FB1232">
        <w:rPr>
          <w:rFonts w:eastAsia="Times New Roman" w:cs="Tahoma"/>
          <w:sz w:val="24"/>
          <w:szCs w:val="24"/>
          <w:lang w:val="en-US" w:eastAsia="pt-BR"/>
        </w:rPr>
        <w:t xml:space="preserve">says, the understanding of the </w:t>
      </w:r>
      <w:ins w:id="20" w:author="Justin" w:date="2018-08-16T20:22:00Z">
        <w:r w:rsidR="005850CB">
          <w:rPr>
            <w:rFonts w:eastAsia="Times New Roman" w:cs="Tahoma"/>
            <w:sz w:val="24"/>
            <w:szCs w:val="24"/>
            <w:lang w:val="en-US" w:eastAsia="pt-BR"/>
          </w:rPr>
          <w:t>p</w:t>
        </w:r>
      </w:ins>
      <w:del w:id="21" w:author="Justin" w:date="2018-08-16T20:22:00Z">
        <w:r w:rsidRPr="00FB1232" w:rsidDel="005850CB">
          <w:rPr>
            <w:rFonts w:eastAsia="Times New Roman" w:cs="Tahoma"/>
            <w:sz w:val="24"/>
            <w:szCs w:val="24"/>
            <w:lang w:val="en-US" w:eastAsia="pt-BR"/>
          </w:rPr>
          <w:delText>P</w:delText>
        </w:r>
      </w:del>
      <w:r w:rsidRPr="00FB1232">
        <w:rPr>
          <w:rFonts w:eastAsia="Times New Roman" w:cs="Tahoma"/>
          <w:sz w:val="24"/>
          <w:szCs w:val="24"/>
          <w:lang w:val="en-US" w:eastAsia="pt-BR"/>
        </w:rPr>
        <w:t>rinciples</w:t>
      </w:r>
      <w:proofErr w:type="gramEnd"/>
      <w:r w:rsidRPr="00FB1232">
        <w:rPr>
          <w:rFonts w:eastAsia="Times New Roman" w:cs="Tahoma"/>
          <w:sz w:val="24"/>
          <w:szCs w:val="24"/>
          <w:lang w:val="en-US" w:eastAsia="pt-BR"/>
        </w:rPr>
        <w:t xml:space="preserve"> of organization that ecosystems have developed to sustain life - the path to sustainability.</w:t>
      </w:r>
    </w:p>
    <w:p w:rsidR="00B5423D" w:rsidRPr="00FB1232" w:rsidRDefault="00932C76" w:rsidP="001C2095">
      <w:pPr>
        <w:spacing w:before="100" w:beforeAutospacing="1" w:after="100" w:afterAutospacing="1"/>
        <w:rPr>
          <w:sz w:val="24"/>
          <w:szCs w:val="24"/>
          <w:lang w:val="en-US"/>
        </w:rPr>
      </w:pPr>
      <w:proofErr w:type="spellStart"/>
      <w:r w:rsidRPr="00FB1232">
        <w:rPr>
          <w:rFonts w:eastAsia="Times New Roman" w:cs="Tahoma"/>
          <w:sz w:val="24"/>
          <w:szCs w:val="24"/>
          <w:lang w:val="en-US" w:eastAsia="pt-BR"/>
        </w:rPr>
        <w:t>Syntropy</w:t>
      </w:r>
      <w:proofErr w:type="spellEnd"/>
      <w:r w:rsidRPr="00FB1232">
        <w:rPr>
          <w:rFonts w:eastAsia="Times New Roman" w:cs="Tahoma"/>
          <w:sz w:val="24"/>
          <w:szCs w:val="24"/>
          <w:lang w:val="en-US" w:eastAsia="pt-BR"/>
        </w:rPr>
        <w:t xml:space="preserve">, unlike entropy, goes from simple to complex. Tables 1 and 2 extracted from the book, The Web of Life, by </w:t>
      </w:r>
      <w:proofErr w:type="spellStart"/>
      <w:r w:rsidRPr="00FB1232">
        <w:rPr>
          <w:rFonts w:eastAsia="Times New Roman" w:cs="Tahoma"/>
          <w:sz w:val="24"/>
          <w:szCs w:val="24"/>
          <w:lang w:val="en-US" w:eastAsia="pt-BR"/>
        </w:rPr>
        <w:t>Fritjof</w:t>
      </w:r>
      <w:proofErr w:type="spellEnd"/>
      <w:r w:rsidRPr="00FB1232">
        <w:rPr>
          <w:rFonts w:eastAsia="Times New Roman" w:cs="Tahoma"/>
          <w:sz w:val="24"/>
          <w:szCs w:val="24"/>
          <w:lang w:val="en-US" w:eastAsia="pt-BR"/>
        </w:rPr>
        <w:t xml:space="preserve"> Capra, gives us a precise idea of the ability of life on the planet to maintain the stability of the macro-organism known as Earth, perfo</w:t>
      </w:r>
      <w:r w:rsidR="00392C49" w:rsidRPr="00FB1232">
        <w:rPr>
          <w:rFonts w:eastAsia="Times New Roman" w:cs="Tahoma"/>
          <w:sz w:val="24"/>
          <w:szCs w:val="24"/>
          <w:lang w:val="en-US" w:eastAsia="pt-BR"/>
        </w:rPr>
        <w:t xml:space="preserve">rming its duties to properly </w:t>
      </w:r>
      <w:r w:rsidRPr="00FB1232">
        <w:rPr>
          <w:rFonts w:eastAsia="Times New Roman" w:cs="Tahoma"/>
          <w:sz w:val="24"/>
          <w:szCs w:val="24"/>
          <w:lang w:val="en-US" w:eastAsia="pt-BR"/>
        </w:rPr>
        <w:t xml:space="preserve">balance its own function, the physiological function known in the animal world as homeostasis. Thanks to the emergence of life  </w:t>
      </w:r>
      <w:r w:rsidR="00392C49" w:rsidRPr="00FB1232">
        <w:rPr>
          <w:rFonts w:eastAsia="Times New Roman" w:cs="Tahoma"/>
          <w:sz w:val="24"/>
          <w:szCs w:val="24"/>
          <w:lang w:val="en-US" w:eastAsia="pt-BR"/>
        </w:rPr>
        <w:t>3</w:t>
      </w:r>
      <w:r w:rsidRPr="00FB1232">
        <w:rPr>
          <w:rFonts w:eastAsia="Times New Roman" w:cs="Tahoma"/>
          <w:sz w:val="24"/>
          <w:szCs w:val="24"/>
          <w:lang w:val="en-US" w:eastAsia="pt-BR"/>
        </w:rPr>
        <w:t xml:space="preserve">.5 billion years ago and through </w:t>
      </w:r>
      <w:del w:id="22" w:author="Justin" w:date="2018-08-16T20:25:00Z">
        <w:r w:rsidRPr="00FB1232" w:rsidDel="002A79E3">
          <w:rPr>
            <w:rFonts w:eastAsia="Times New Roman" w:cs="Tahoma"/>
            <w:sz w:val="24"/>
            <w:szCs w:val="24"/>
            <w:lang w:val="en-US" w:eastAsia="pt-BR"/>
          </w:rPr>
          <w:delText xml:space="preserve">the </w:delText>
        </w:r>
      </w:del>
      <w:proofErr w:type="spellStart"/>
      <w:r w:rsidRPr="00FB1232">
        <w:rPr>
          <w:rFonts w:eastAsia="Times New Roman" w:cs="Tahoma"/>
          <w:sz w:val="24"/>
          <w:szCs w:val="24"/>
          <w:lang w:val="en-US" w:eastAsia="pt-BR"/>
        </w:rPr>
        <w:t>syntrop</w:t>
      </w:r>
      <w:ins w:id="23" w:author="Justin" w:date="2018-08-16T20:25:00Z">
        <w:r w:rsidR="002A79E3">
          <w:rPr>
            <w:rFonts w:eastAsia="Times New Roman" w:cs="Tahoma"/>
            <w:sz w:val="24"/>
            <w:szCs w:val="24"/>
            <w:lang w:val="en-US" w:eastAsia="pt-BR"/>
          </w:rPr>
          <w:t>ic</w:t>
        </w:r>
        <w:proofErr w:type="spellEnd"/>
        <w:r w:rsidR="002A79E3">
          <w:rPr>
            <w:rFonts w:eastAsia="Times New Roman" w:cs="Tahoma"/>
            <w:sz w:val="24"/>
            <w:szCs w:val="24"/>
            <w:lang w:val="en-US" w:eastAsia="pt-BR"/>
          </w:rPr>
          <w:t xml:space="preserve"> means</w:t>
        </w:r>
      </w:ins>
      <w:del w:id="24" w:author="Justin" w:date="2018-08-16T20:25:00Z">
        <w:r w:rsidRPr="00FB1232" w:rsidDel="002A79E3">
          <w:rPr>
            <w:rFonts w:eastAsia="Times New Roman" w:cs="Tahoma"/>
            <w:sz w:val="24"/>
            <w:szCs w:val="24"/>
            <w:lang w:val="en-US" w:eastAsia="pt-BR"/>
          </w:rPr>
          <w:delText>y</w:delText>
        </w:r>
      </w:del>
      <w:r w:rsidRPr="00FB1232">
        <w:rPr>
          <w:rFonts w:eastAsia="Times New Roman" w:cs="Tahoma"/>
          <w:sz w:val="24"/>
          <w:szCs w:val="24"/>
          <w:lang w:val="en-US" w:eastAsia="pt-BR"/>
        </w:rPr>
        <w:t xml:space="preserve">, life </w:t>
      </w:r>
      <w:ins w:id="25" w:author="Justin" w:date="2018-08-16T20:28:00Z">
        <w:r w:rsidR="0050043F">
          <w:rPr>
            <w:rFonts w:eastAsia="Times New Roman" w:cs="Tahoma"/>
            <w:sz w:val="24"/>
            <w:szCs w:val="24"/>
            <w:lang w:val="en-US" w:eastAsia="pt-BR"/>
          </w:rPr>
          <w:t xml:space="preserve">has </w:t>
        </w:r>
      </w:ins>
      <w:proofErr w:type="spellStart"/>
      <w:r w:rsidRPr="00FB1232">
        <w:rPr>
          <w:rFonts w:eastAsia="Times New Roman" w:cs="Tahoma"/>
          <w:sz w:val="24"/>
          <w:szCs w:val="24"/>
          <w:lang w:val="en-US" w:eastAsia="pt-BR"/>
        </w:rPr>
        <w:t>complexified</w:t>
      </w:r>
      <w:proofErr w:type="spellEnd"/>
      <w:r w:rsidRPr="00FB1232">
        <w:rPr>
          <w:rFonts w:eastAsia="Times New Roman" w:cs="Tahoma"/>
          <w:sz w:val="24"/>
          <w:szCs w:val="24"/>
          <w:lang w:val="en-US" w:eastAsia="pt-BR"/>
        </w:rPr>
        <w:t xml:space="preserve"> the energy from the Sun in</w:t>
      </w:r>
      <w:ins w:id="26" w:author="Justin" w:date="2018-08-16T20:28:00Z">
        <w:r w:rsidR="0050043F">
          <w:rPr>
            <w:rFonts w:eastAsia="Times New Roman" w:cs="Tahoma"/>
            <w:sz w:val="24"/>
            <w:szCs w:val="24"/>
            <w:lang w:val="en-US" w:eastAsia="pt-BR"/>
          </w:rPr>
          <w:t>to</w:t>
        </w:r>
      </w:ins>
      <w:r w:rsidRPr="00FB1232">
        <w:rPr>
          <w:rFonts w:eastAsia="Times New Roman" w:cs="Tahoma"/>
          <w:sz w:val="24"/>
          <w:szCs w:val="24"/>
          <w:lang w:val="en-US" w:eastAsia="pt-BR"/>
        </w:rPr>
        <w:t xml:space="preserve"> </w:t>
      </w:r>
      <w:del w:id="27" w:author="Justin" w:date="2018-08-16T20:28:00Z">
        <w:r w:rsidRPr="00FB1232" w:rsidDel="0050043F">
          <w:rPr>
            <w:rFonts w:eastAsia="Times New Roman" w:cs="Tahoma"/>
            <w:sz w:val="24"/>
            <w:szCs w:val="24"/>
            <w:lang w:val="en-US" w:eastAsia="pt-BR"/>
          </w:rPr>
          <w:delText xml:space="preserve">the most </w:delText>
        </w:r>
      </w:del>
      <w:r w:rsidRPr="00FB1232">
        <w:rPr>
          <w:rFonts w:eastAsia="Times New Roman" w:cs="Tahoma"/>
          <w:sz w:val="24"/>
          <w:szCs w:val="24"/>
          <w:lang w:val="en-US" w:eastAsia="pt-BR"/>
        </w:rPr>
        <w:t xml:space="preserve">different forms of </w:t>
      </w:r>
      <w:del w:id="28" w:author="Justin" w:date="2018-08-16T20:28:00Z">
        <w:r w:rsidRPr="00FB1232" w:rsidDel="0050043F">
          <w:rPr>
            <w:rFonts w:eastAsia="Times New Roman" w:cs="Tahoma"/>
            <w:sz w:val="24"/>
            <w:szCs w:val="24"/>
            <w:lang w:val="en-US" w:eastAsia="pt-BR"/>
          </w:rPr>
          <w:delText>life</w:delText>
        </w:r>
      </w:del>
      <w:ins w:id="29" w:author="Justin" w:date="2018-08-16T20:28:00Z">
        <w:r w:rsidR="0050043F">
          <w:rPr>
            <w:rFonts w:eastAsia="Times New Roman" w:cs="Tahoma"/>
            <w:sz w:val="24"/>
            <w:szCs w:val="24"/>
            <w:lang w:val="en-US" w:eastAsia="pt-BR"/>
          </w:rPr>
          <w:t>itself</w:t>
        </w:r>
      </w:ins>
      <w:r w:rsidRPr="00FB1232">
        <w:rPr>
          <w:rFonts w:eastAsia="Times New Roman" w:cs="Tahoma"/>
          <w:sz w:val="24"/>
          <w:szCs w:val="24"/>
          <w:lang w:val="en-US" w:eastAsia="pt-BR"/>
        </w:rPr>
        <w:t>, transforming it and storing it, thus forming a complex living network.</w:t>
      </w:r>
      <w:r w:rsidR="00392C49" w:rsidRPr="00FB1232">
        <w:rPr>
          <w:rFonts w:eastAsia="Times New Roman" w:cs="Tahoma"/>
          <w:sz w:val="24"/>
          <w:szCs w:val="24"/>
          <w:lang w:val="en-US" w:eastAsia="pt-BR"/>
        </w:rPr>
        <w:t xml:space="preserve"> </w:t>
      </w:r>
      <w:r w:rsidRPr="00FB1232">
        <w:rPr>
          <w:sz w:val="24"/>
          <w:szCs w:val="24"/>
          <w:lang w:val="en-US"/>
        </w:rPr>
        <w:t xml:space="preserve">For thousands of years humans have been causing disturbances in many places on the planet, </w:t>
      </w:r>
      <w:ins w:id="30" w:author="Justin" w:date="2018-08-16T20:43:00Z">
        <w:r w:rsidR="00D46732">
          <w:rPr>
            <w:sz w:val="24"/>
            <w:szCs w:val="24"/>
            <w:lang w:val="en-US"/>
          </w:rPr>
          <w:t xml:space="preserve">although </w:t>
        </w:r>
      </w:ins>
      <w:r w:rsidR="00392C49" w:rsidRPr="00FB1232">
        <w:rPr>
          <w:sz w:val="24"/>
          <w:szCs w:val="24"/>
          <w:lang w:val="en-US"/>
        </w:rPr>
        <w:t>where we</w:t>
      </w:r>
      <w:r w:rsidRPr="00FB1232">
        <w:rPr>
          <w:sz w:val="24"/>
          <w:szCs w:val="24"/>
          <w:lang w:val="en-US"/>
        </w:rPr>
        <w:t xml:space="preserve"> did not reach </w:t>
      </w:r>
      <w:del w:id="31" w:author="Justin" w:date="2018-08-16T20:44:00Z">
        <w:r w:rsidRPr="00FB1232" w:rsidDel="00D46732">
          <w:rPr>
            <w:sz w:val="24"/>
            <w:szCs w:val="24"/>
            <w:lang w:val="en-US"/>
          </w:rPr>
          <w:delText>the acceptable</w:delText>
        </w:r>
      </w:del>
      <w:ins w:id="32" w:author="Justin" w:date="2018-08-16T20:44:00Z">
        <w:r w:rsidR="00D46732">
          <w:rPr>
            <w:sz w:val="24"/>
            <w:szCs w:val="24"/>
            <w:lang w:val="en-US"/>
          </w:rPr>
          <w:t>sufficient</w:t>
        </w:r>
      </w:ins>
      <w:r w:rsidRPr="00FB1232">
        <w:rPr>
          <w:sz w:val="24"/>
          <w:szCs w:val="24"/>
          <w:lang w:val="en-US"/>
        </w:rPr>
        <w:t xml:space="preserve"> limits of di</w:t>
      </w:r>
      <w:r w:rsidR="00392C49" w:rsidRPr="00FB1232">
        <w:rPr>
          <w:sz w:val="24"/>
          <w:szCs w:val="24"/>
          <w:lang w:val="en-US"/>
        </w:rPr>
        <w:t>sturbance, this network has re-</w:t>
      </w:r>
      <w:r w:rsidRPr="00FB1232">
        <w:rPr>
          <w:sz w:val="24"/>
          <w:szCs w:val="24"/>
          <w:lang w:val="en-US"/>
        </w:rPr>
        <w:t>establish</w:t>
      </w:r>
      <w:r w:rsidR="00392C49" w:rsidRPr="00FB1232">
        <w:rPr>
          <w:sz w:val="24"/>
          <w:szCs w:val="24"/>
          <w:lang w:val="en-US"/>
        </w:rPr>
        <w:t>ed</w:t>
      </w:r>
      <w:r w:rsidRPr="00FB1232">
        <w:rPr>
          <w:sz w:val="24"/>
          <w:szCs w:val="24"/>
          <w:lang w:val="en-US"/>
        </w:rPr>
        <w:t xml:space="preserve"> </w:t>
      </w:r>
      <w:r w:rsidR="00392C49" w:rsidRPr="00FB1232">
        <w:rPr>
          <w:sz w:val="24"/>
          <w:szCs w:val="24"/>
          <w:lang w:val="en-US"/>
        </w:rPr>
        <w:t>its</w:t>
      </w:r>
      <w:r w:rsidRPr="00FB1232">
        <w:rPr>
          <w:sz w:val="24"/>
          <w:szCs w:val="24"/>
          <w:lang w:val="en-US"/>
        </w:rPr>
        <w:t xml:space="preserve"> connections, life went back to flourishing, like the regeneration of a small cut on our skin, </w:t>
      </w:r>
      <w:del w:id="33" w:author="Justin" w:date="2018-08-16T20:48:00Z">
        <w:r w:rsidRPr="00FB1232" w:rsidDel="00D46732">
          <w:rPr>
            <w:sz w:val="24"/>
            <w:szCs w:val="24"/>
            <w:lang w:val="en-US"/>
          </w:rPr>
          <w:delText>but</w:delText>
        </w:r>
      </w:del>
      <w:ins w:id="34" w:author="Justin" w:date="2018-08-16T20:48:00Z">
        <w:r w:rsidR="00D46732">
          <w:rPr>
            <w:sz w:val="24"/>
            <w:szCs w:val="24"/>
            <w:lang w:val="en-US"/>
          </w:rPr>
          <w:t>however</w:t>
        </w:r>
      </w:ins>
      <w:del w:id="35" w:author="Justin" w:date="2018-08-16T20:46:00Z">
        <w:r w:rsidRPr="00FB1232" w:rsidDel="00D46732">
          <w:rPr>
            <w:sz w:val="24"/>
            <w:szCs w:val="24"/>
            <w:lang w:val="en-US"/>
          </w:rPr>
          <w:delText>,</w:delText>
        </w:r>
      </w:del>
      <w:r w:rsidRPr="00FB1232">
        <w:rPr>
          <w:sz w:val="24"/>
          <w:szCs w:val="24"/>
          <w:lang w:val="en-US"/>
        </w:rPr>
        <w:t xml:space="preserve"> where we </w:t>
      </w:r>
      <w:r w:rsidR="00392C49" w:rsidRPr="00FB1232">
        <w:rPr>
          <w:sz w:val="24"/>
          <w:szCs w:val="24"/>
          <w:lang w:val="en-US"/>
        </w:rPr>
        <w:t>exceeded</w:t>
      </w:r>
      <w:r w:rsidRPr="00FB1232">
        <w:rPr>
          <w:sz w:val="24"/>
          <w:szCs w:val="24"/>
          <w:lang w:val="en-US"/>
        </w:rPr>
        <w:t xml:space="preserve"> this capacity of regeneration</w:t>
      </w:r>
      <w:del w:id="36" w:author="Justin" w:date="2018-08-16T20:46:00Z">
        <w:r w:rsidRPr="00FB1232" w:rsidDel="00D46732">
          <w:rPr>
            <w:sz w:val="24"/>
            <w:szCs w:val="24"/>
            <w:lang w:val="en-US"/>
          </w:rPr>
          <w:delText>,</w:delText>
        </w:r>
      </w:del>
      <w:r w:rsidRPr="00FB1232">
        <w:rPr>
          <w:sz w:val="24"/>
          <w:szCs w:val="24"/>
          <w:lang w:val="en-US"/>
        </w:rPr>
        <w:t xml:space="preserve"> it is as if we had a leg amputated, or an arm, </w:t>
      </w:r>
      <w:ins w:id="37" w:author="Justin" w:date="2018-08-16T20:46:00Z">
        <w:r w:rsidR="00D46732">
          <w:rPr>
            <w:sz w:val="24"/>
            <w:szCs w:val="24"/>
            <w:lang w:val="en-US"/>
          </w:rPr>
          <w:t xml:space="preserve">and </w:t>
        </w:r>
      </w:ins>
      <w:r w:rsidRPr="00FB1232">
        <w:rPr>
          <w:sz w:val="24"/>
          <w:szCs w:val="24"/>
          <w:lang w:val="en-US"/>
        </w:rPr>
        <w:t xml:space="preserve">nature itself could not in that time scale </w:t>
      </w:r>
      <w:del w:id="38" w:author="Justin" w:date="2018-08-16T20:46:00Z">
        <w:r w:rsidRPr="00FB1232" w:rsidDel="00D46732">
          <w:rPr>
            <w:sz w:val="24"/>
            <w:szCs w:val="24"/>
            <w:lang w:val="en-US"/>
          </w:rPr>
          <w:delText>go back</w:delText>
        </w:r>
      </w:del>
      <w:ins w:id="39" w:author="Justin" w:date="2018-08-16T20:46:00Z">
        <w:r w:rsidR="00D46732">
          <w:rPr>
            <w:sz w:val="24"/>
            <w:szCs w:val="24"/>
            <w:lang w:val="en-US"/>
          </w:rPr>
          <w:t>return</w:t>
        </w:r>
      </w:ins>
      <w:r w:rsidRPr="00FB1232">
        <w:rPr>
          <w:sz w:val="24"/>
          <w:szCs w:val="24"/>
          <w:lang w:val="en-US"/>
        </w:rPr>
        <w:t xml:space="preserve"> to </w:t>
      </w:r>
      <w:r w:rsidR="00392C49" w:rsidRPr="00FB1232">
        <w:rPr>
          <w:sz w:val="24"/>
          <w:szCs w:val="24"/>
          <w:lang w:val="en-US"/>
        </w:rPr>
        <w:t xml:space="preserve">its </w:t>
      </w:r>
      <w:r w:rsidRPr="00FB1232">
        <w:rPr>
          <w:sz w:val="24"/>
          <w:szCs w:val="24"/>
          <w:lang w:val="en-US"/>
        </w:rPr>
        <w:t xml:space="preserve">previous stability, thus whole civilizations disappeared and huge deserts emerged. Thus, understanding that life on the planet is governed by </w:t>
      </w:r>
      <w:del w:id="40" w:author="Justin" w:date="2018-08-16T20:49:00Z">
        <w:r w:rsidRPr="00FB1232" w:rsidDel="00D46732">
          <w:rPr>
            <w:sz w:val="24"/>
            <w:szCs w:val="24"/>
            <w:lang w:val="en-US"/>
          </w:rPr>
          <w:delText xml:space="preserve">the </w:delText>
        </w:r>
      </w:del>
      <w:proofErr w:type="spellStart"/>
      <w:ins w:id="41" w:author="Justin" w:date="2018-08-16T20:49:00Z">
        <w:r w:rsidR="00D46732">
          <w:rPr>
            <w:sz w:val="24"/>
            <w:szCs w:val="24"/>
            <w:lang w:val="en-US"/>
          </w:rPr>
          <w:t>s</w:t>
        </w:r>
      </w:ins>
      <w:del w:id="42" w:author="Justin" w:date="2018-08-16T20:49:00Z">
        <w:r w:rsidRPr="00FB1232" w:rsidDel="00D46732">
          <w:rPr>
            <w:sz w:val="24"/>
            <w:szCs w:val="24"/>
            <w:lang w:val="en-US"/>
          </w:rPr>
          <w:delText>S</w:delText>
        </w:r>
      </w:del>
      <w:r w:rsidRPr="00FB1232">
        <w:rPr>
          <w:sz w:val="24"/>
          <w:szCs w:val="24"/>
          <w:lang w:val="en-US"/>
        </w:rPr>
        <w:t>yntropic</w:t>
      </w:r>
      <w:proofErr w:type="spellEnd"/>
      <w:r w:rsidRPr="00FB1232">
        <w:rPr>
          <w:sz w:val="24"/>
          <w:szCs w:val="24"/>
          <w:lang w:val="en-US"/>
        </w:rPr>
        <w:t xml:space="preserve"> </w:t>
      </w:r>
      <w:ins w:id="43" w:author="Justin" w:date="2018-08-16T20:49:00Z">
        <w:r w:rsidR="00D46732">
          <w:rPr>
            <w:sz w:val="24"/>
            <w:szCs w:val="24"/>
            <w:lang w:val="en-US"/>
          </w:rPr>
          <w:t>p</w:t>
        </w:r>
      </w:ins>
      <w:del w:id="44" w:author="Justin" w:date="2018-08-16T20:49:00Z">
        <w:r w:rsidRPr="00FB1232" w:rsidDel="00D46732">
          <w:rPr>
            <w:sz w:val="24"/>
            <w:szCs w:val="24"/>
            <w:lang w:val="en-US"/>
          </w:rPr>
          <w:delText>P</w:delText>
        </w:r>
      </w:del>
      <w:r w:rsidRPr="00FB1232">
        <w:rPr>
          <w:sz w:val="24"/>
          <w:szCs w:val="24"/>
          <w:lang w:val="en-US"/>
        </w:rPr>
        <w:t>rinciples, using them can return life to degraded areas and transform deserts into forests again.</w:t>
      </w:r>
    </w:p>
    <w:p w:rsidR="00B90728" w:rsidRPr="00FB1232" w:rsidRDefault="00932C76" w:rsidP="00AA1598">
      <w:pPr>
        <w:tabs>
          <w:tab w:val="center" w:pos="4252"/>
          <w:tab w:val="left" w:pos="5384"/>
        </w:tabs>
        <w:rPr>
          <w:sz w:val="24"/>
          <w:szCs w:val="24"/>
          <w:lang w:val="en-US"/>
        </w:rPr>
      </w:pPr>
      <w:r w:rsidRPr="00FB1232">
        <w:rPr>
          <w:sz w:val="24"/>
          <w:szCs w:val="24"/>
          <w:lang w:val="en-US"/>
        </w:rPr>
        <w:t xml:space="preserve">The </w:t>
      </w:r>
      <w:ins w:id="45" w:author="Justin" w:date="2018-08-16T20:49:00Z">
        <w:r w:rsidR="00D46732">
          <w:rPr>
            <w:sz w:val="24"/>
            <w:szCs w:val="24"/>
            <w:lang w:val="en-US"/>
          </w:rPr>
          <w:t>p</w:t>
        </w:r>
      </w:ins>
      <w:del w:id="46" w:author="Justin" w:date="2018-08-16T20:49:00Z">
        <w:r w:rsidRPr="00FB1232" w:rsidDel="00D46732">
          <w:rPr>
            <w:sz w:val="24"/>
            <w:szCs w:val="24"/>
            <w:lang w:val="en-US"/>
          </w:rPr>
          <w:delText>P</w:delText>
        </w:r>
      </w:del>
      <w:r w:rsidRPr="00FB1232">
        <w:rPr>
          <w:sz w:val="24"/>
          <w:szCs w:val="24"/>
          <w:lang w:val="en-US"/>
        </w:rPr>
        <w:t xml:space="preserve">rinciples proposed by Ernst </w:t>
      </w:r>
      <w:proofErr w:type="spellStart"/>
      <w:r w:rsidRPr="00FB1232">
        <w:rPr>
          <w:sz w:val="24"/>
          <w:szCs w:val="24"/>
          <w:lang w:val="en-US"/>
        </w:rPr>
        <w:t>Götsch</w:t>
      </w:r>
      <w:proofErr w:type="spellEnd"/>
      <w:r w:rsidRPr="00FB1232">
        <w:rPr>
          <w:sz w:val="24"/>
          <w:szCs w:val="24"/>
          <w:lang w:val="en-US"/>
        </w:rPr>
        <w:t xml:space="preserve"> are placed here in a sequence </w:t>
      </w:r>
      <w:del w:id="47" w:author="Justin" w:date="2018-08-16T20:49:00Z">
        <w:r w:rsidRPr="00FB1232" w:rsidDel="00D46732">
          <w:rPr>
            <w:sz w:val="24"/>
            <w:szCs w:val="24"/>
            <w:lang w:val="en-US"/>
          </w:rPr>
          <w:delText xml:space="preserve">just </w:delText>
        </w:r>
      </w:del>
      <w:r w:rsidRPr="00FB1232">
        <w:rPr>
          <w:sz w:val="24"/>
          <w:szCs w:val="24"/>
          <w:lang w:val="en-US"/>
        </w:rPr>
        <w:t xml:space="preserve">for easier reading, </w:t>
      </w:r>
      <w:del w:id="48" w:author="Justin" w:date="2018-08-16T20:50:00Z">
        <w:r w:rsidRPr="00FB1232" w:rsidDel="00D46732">
          <w:rPr>
            <w:sz w:val="24"/>
            <w:szCs w:val="24"/>
            <w:lang w:val="en-US"/>
          </w:rPr>
          <w:delText xml:space="preserve">but </w:delText>
        </w:r>
      </w:del>
      <w:ins w:id="49" w:author="Justin" w:date="2018-08-16T20:50:00Z">
        <w:r w:rsidR="00D46732">
          <w:rPr>
            <w:sz w:val="24"/>
            <w:szCs w:val="24"/>
            <w:lang w:val="en-US"/>
          </w:rPr>
          <w:t>however</w:t>
        </w:r>
        <w:r w:rsidR="00D46732" w:rsidRPr="00FB1232">
          <w:rPr>
            <w:sz w:val="24"/>
            <w:szCs w:val="24"/>
            <w:lang w:val="en-US"/>
          </w:rPr>
          <w:t xml:space="preserve"> </w:t>
        </w:r>
      </w:ins>
      <w:r w:rsidRPr="00FB1232">
        <w:rPr>
          <w:sz w:val="24"/>
          <w:szCs w:val="24"/>
          <w:lang w:val="en-US"/>
        </w:rPr>
        <w:t>they are not in hierarch</w:t>
      </w:r>
      <w:ins w:id="50" w:author="Justin" w:date="2018-08-16T20:50:00Z">
        <w:r w:rsidR="00D46732">
          <w:rPr>
            <w:sz w:val="24"/>
            <w:szCs w:val="24"/>
            <w:lang w:val="en-US"/>
          </w:rPr>
          <w:t>ic</w:t>
        </w:r>
      </w:ins>
      <w:r w:rsidRPr="00FB1232">
        <w:rPr>
          <w:sz w:val="24"/>
          <w:szCs w:val="24"/>
          <w:lang w:val="en-US"/>
        </w:rPr>
        <w:t xml:space="preserve">al importance, </w:t>
      </w:r>
      <w:proofErr w:type="gramStart"/>
      <w:r w:rsidRPr="00FB1232">
        <w:rPr>
          <w:sz w:val="24"/>
          <w:szCs w:val="24"/>
          <w:lang w:val="en-US"/>
        </w:rPr>
        <w:t>all are fundamental and should always occur at the same time</w:t>
      </w:r>
      <w:del w:id="51" w:author="Justin" w:date="2018-08-16T20:51:00Z">
        <w:r w:rsidRPr="00FB1232" w:rsidDel="00D46732">
          <w:rPr>
            <w:sz w:val="24"/>
            <w:szCs w:val="24"/>
            <w:lang w:val="en-US"/>
          </w:rPr>
          <w:delText>,</w:delText>
        </w:r>
      </w:del>
      <w:proofErr w:type="gramEnd"/>
      <w:r w:rsidRPr="00FB1232">
        <w:rPr>
          <w:sz w:val="24"/>
          <w:szCs w:val="24"/>
          <w:lang w:val="en-US"/>
        </w:rPr>
        <w:t xml:space="preserve"> for the success of </w:t>
      </w:r>
      <w:proofErr w:type="spellStart"/>
      <w:r w:rsidRPr="00FB1232">
        <w:rPr>
          <w:sz w:val="24"/>
          <w:szCs w:val="24"/>
          <w:lang w:val="en-US"/>
        </w:rPr>
        <w:t>agroforests</w:t>
      </w:r>
      <w:proofErr w:type="spellEnd"/>
      <w:r w:rsidRPr="00FB1232">
        <w:rPr>
          <w:sz w:val="24"/>
          <w:szCs w:val="24"/>
          <w:lang w:val="en-US"/>
        </w:rPr>
        <w:t>. The best description would be that of a network, they are all interconnected.</w:t>
      </w:r>
      <w:r w:rsidR="00392C49" w:rsidRPr="00FB1232">
        <w:rPr>
          <w:sz w:val="24"/>
          <w:szCs w:val="24"/>
          <w:lang w:val="en-US"/>
        </w:rPr>
        <w:t xml:space="preserve"> </w:t>
      </w:r>
      <w:r w:rsidRPr="00FB1232">
        <w:rPr>
          <w:sz w:val="24"/>
          <w:szCs w:val="24"/>
          <w:lang w:val="en-US"/>
        </w:rPr>
        <w:t xml:space="preserve">When we </w:t>
      </w:r>
      <w:del w:id="52" w:author="Justin" w:date="2018-08-16T20:52:00Z">
        <w:r w:rsidRPr="00FB1232" w:rsidDel="00D46732">
          <w:rPr>
            <w:sz w:val="24"/>
            <w:szCs w:val="24"/>
            <w:lang w:val="en-US"/>
          </w:rPr>
          <w:delText>im</w:delText>
        </w:r>
      </w:del>
      <w:r w:rsidRPr="00FB1232">
        <w:rPr>
          <w:sz w:val="24"/>
          <w:szCs w:val="24"/>
          <w:lang w:val="en-US"/>
        </w:rPr>
        <w:t xml:space="preserve">plant an </w:t>
      </w:r>
      <w:proofErr w:type="spellStart"/>
      <w:r w:rsidRPr="00FB1232">
        <w:rPr>
          <w:sz w:val="24"/>
          <w:szCs w:val="24"/>
          <w:lang w:val="en-US"/>
        </w:rPr>
        <w:t>agroforest</w:t>
      </w:r>
      <w:proofErr w:type="spellEnd"/>
      <w:r w:rsidRPr="00FB1232">
        <w:rPr>
          <w:sz w:val="24"/>
          <w:szCs w:val="24"/>
          <w:lang w:val="en-US"/>
        </w:rPr>
        <w:t xml:space="preserve">, the absence of any </w:t>
      </w:r>
      <w:ins w:id="53" w:author="Justin" w:date="2018-08-16T20:52:00Z">
        <w:r w:rsidR="00D46732">
          <w:rPr>
            <w:sz w:val="24"/>
            <w:szCs w:val="24"/>
            <w:lang w:val="en-US"/>
          </w:rPr>
          <w:t>p</w:t>
        </w:r>
      </w:ins>
      <w:del w:id="54" w:author="Justin" w:date="2018-08-16T20:52:00Z">
        <w:r w:rsidRPr="00FB1232" w:rsidDel="00D46732">
          <w:rPr>
            <w:sz w:val="24"/>
            <w:szCs w:val="24"/>
            <w:lang w:val="en-US"/>
          </w:rPr>
          <w:delText>P</w:delText>
        </w:r>
      </w:del>
      <w:r w:rsidRPr="00FB1232">
        <w:rPr>
          <w:sz w:val="24"/>
          <w:szCs w:val="24"/>
          <w:lang w:val="en-US"/>
        </w:rPr>
        <w:t xml:space="preserve">rinciple weakens this network, it would be like a hole, where energy that </w:t>
      </w:r>
      <w:proofErr w:type="spellStart"/>
      <w:r w:rsidRPr="00FB1232">
        <w:rPr>
          <w:sz w:val="24"/>
          <w:szCs w:val="24"/>
          <w:lang w:val="en-US"/>
        </w:rPr>
        <w:t>complexifies</w:t>
      </w:r>
      <w:proofErr w:type="spellEnd"/>
      <w:r w:rsidRPr="00FB1232">
        <w:rPr>
          <w:sz w:val="24"/>
          <w:szCs w:val="24"/>
          <w:lang w:val="en-US"/>
        </w:rPr>
        <w:t xml:space="preserve"> life can escape, so the energy that could be stored in our system is lost, and this is reflected in the quality of our </w:t>
      </w:r>
      <w:proofErr w:type="spellStart"/>
      <w:r w:rsidRPr="00FB1232">
        <w:rPr>
          <w:sz w:val="24"/>
          <w:szCs w:val="24"/>
          <w:lang w:val="en-US"/>
        </w:rPr>
        <w:t>agroforests</w:t>
      </w:r>
      <w:proofErr w:type="spellEnd"/>
      <w:r w:rsidRPr="00FB1232">
        <w:rPr>
          <w:sz w:val="24"/>
          <w:szCs w:val="24"/>
          <w:lang w:val="en-US"/>
        </w:rPr>
        <w:t xml:space="preserve">, the emergence of short cycle weeds, "invasive plants" (from the previous systems of succession), absence of strata, aging plants, diseases, </w:t>
      </w:r>
      <w:r w:rsidR="002730DE" w:rsidRPr="00FB1232">
        <w:rPr>
          <w:sz w:val="24"/>
          <w:szCs w:val="24"/>
          <w:lang w:val="en-US"/>
        </w:rPr>
        <w:t xml:space="preserve">an </w:t>
      </w:r>
      <w:r w:rsidRPr="00FB1232">
        <w:rPr>
          <w:sz w:val="24"/>
          <w:szCs w:val="24"/>
          <w:lang w:val="en-US"/>
        </w:rPr>
        <w:t xml:space="preserve">explosion of insects, low production, </w:t>
      </w:r>
      <w:ins w:id="55" w:author="Justin" w:date="2018-08-16T20:54:00Z">
        <w:r w:rsidR="008771AA">
          <w:rPr>
            <w:sz w:val="24"/>
            <w:szCs w:val="24"/>
            <w:lang w:val="en-US"/>
          </w:rPr>
          <w:t xml:space="preserve">which </w:t>
        </w:r>
      </w:ins>
      <w:r w:rsidRPr="00FB1232">
        <w:rPr>
          <w:sz w:val="24"/>
          <w:szCs w:val="24"/>
          <w:lang w:val="en-US"/>
        </w:rPr>
        <w:t xml:space="preserve">are </w:t>
      </w:r>
      <w:r w:rsidR="00ED756A" w:rsidRPr="00FB1232">
        <w:rPr>
          <w:sz w:val="24"/>
          <w:szCs w:val="24"/>
          <w:lang w:val="en-US"/>
        </w:rPr>
        <w:t>merely</w:t>
      </w:r>
      <w:r w:rsidRPr="00FB1232">
        <w:rPr>
          <w:sz w:val="24"/>
          <w:szCs w:val="24"/>
          <w:lang w:val="en-US"/>
        </w:rPr>
        <w:t xml:space="preserve"> the symptoms of </w:t>
      </w:r>
      <w:r w:rsidR="00ED756A" w:rsidRPr="00FB1232">
        <w:rPr>
          <w:sz w:val="24"/>
          <w:szCs w:val="24"/>
          <w:lang w:val="en-US"/>
        </w:rPr>
        <w:t xml:space="preserve">not fully </w:t>
      </w:r>
      <w:r w:rsidRPr="00FB1232">
        <w:rPr>
          <w:sz w:val="24"/>
          <w:szCs w:val="24"/>
          <w:lang w:val="en-US"/>
        </w:rPr>
        <w:t>implement</w:t>
      </w:r>
      <w:r w:rsidR="00ED756A" w:rsidRPr="00FB1232">
        <w:rPr>
          <w:sz w:val="24"/>
          <w:szCs w:val="24"/>
          <w:lang w:val="en-US"/>
        </w:rPr>
        <w:t>ing</w:t>
      </w:r>
      <w:r w:rsidRPr="00FB1232">
        <w:rPr>
          <w:sz w:val="24"/>
          <w:szCs w:val="24"/>
          <w:lang w:val="en-US"/>
        </w:rPr>
        <w:t xml:space="preserve"> all</w:t>
      </w:r>
      <w:ins w:id="56" w:author="Justin" w:date="2018-08-16T20:54:00Z">
        <w:r w:rsidR="008771AA">
          <w:rPr>
            <w:sz w:val="24"/>
            <w:szCs w:val="24"/>
            <w:lang w:val="en-US"/>
          </w:rPr>
          <w:t xml:space="preserve"> of</w:t>
        </w:r>
      </w:ins>
      <w:r w:rsidRPr="00FB1232">
        <w:rPr>
          <w:sz w:val="24"/>
          <w:szCs w:val="24"/>
          <w:lang w:val="en-US"/>
        </w:rPr>
        <w:t xml:space="preserve"> </w:t>
      </w:r>
      <w:r w:rsidR="00ED756A" w:rsidRPr="00FB1232">
        <w:rPr>
          <w:sz w:val="24"/>
          <w:szCs w:val="24"/>
          <w:lang w:val="en-US"/>
        </w:rPr>
        <w:t xml:space="preserve">the </w:t>
      </w:r>
      <w:ins w:id="57" w:author="Justin" w:date="2018-08-16T20:54:00Z">
        <w:r w:rsidR="008771AA">
          <w:rPr>
            <w:sz w:val="24"/>
            <w:szCs w:val="24"/>
            <w:lang w:val="en-US"/>
          </w:rPr>
          <w:t>p</w:t>
        </w:r>
      </w:ins>
      <w:del w:id="58" w:author="Justin" w:date="2018-08-16T20:54:00Z">
        <w:r w:rsidR="00ED756A" w:rsidRPr="00FB1232" w:rsidDel="008771AA">
          <w:rPr>
            <w:sz w:val="24"/>
            <w:szCs w:val="24"/>
            <w:lang w:val="en-US"/>
          </w:rPr>
          <w:delText>P</w:delText>
        </w:r>
      </w:del>
      <w:r w:rsidRPr="00FB1232">
        <w:rPr>
          <w:sz w:val="24"/>
          <w:szCs w:val="24"/>
          <w:lang w:val="en-US"/>
        </w:rPr>
        <w:t xml:space="preserve">rinciples. </w:t>
      </w:r>
      <w:del w:id="59" w:author="Justin" w:date="2018-08-16T20:55:00Z">
        <w:r w:rsidRPr="00FB1232" w:rsidDel="008771AA">
          <w:rPr>
            <w:sz w:val="24"/>
            <w:szCs w:val="24"/>
            <w:lang w:val="en-US"/>
          </w:rPr>
          <w:delText>So</w:delText>
        </w:r>
        <w:r w:rsidR="002730DE" w:rsidRPr="00FB1232" w:rsidDel="008771AA">
          <w:rPr>
            <w:sz w:val="24"/>
            <w:szCs w:val="24"/>
            <w:lang w:val="en-US"/>
          </w:rPr>
          <w:delText xml:space="preserve"> </w:delText>
        </w:r>
        <w:r w:rsidR="00ED756A" w:rsidRPr="00FB1232" w:rsidDel="008771AA">
          <w:rPr>
            <w:sz w:val="24"/>
            <w:szCs w:val="24"/>
            <w:lang w:val="en-US"/>
          </w:rPr>
          <w:delText>often</w:delText>
        </w:r>
      </w:del>
      <w:ins w:id="60" w:author="Justin" w:date="2018-08-16T20:55:00Z">
        <w:r w:rsidR="008771AA">
          <w:rPr>
            <w:sz w:val="24"/>
            <w:szCs w:val="24"/>
            <w:lang w:val="en-US"/>
          </w:rPr>
          <w:t>For this reason</w:t>
        </w:r>
      </w:ins>
      <w:ins w:id="61" w:author="Justin" w:date="2018-08-16T20:56:00Z">
        <w:r w:rsidR="008771AA">
          <w:rPr>
            <w:sz w:val="24"/>
            <w:szCs w:val="24"/>
            <w:lang w:val="en-US"/>
          </w:rPr>
          <w:t>,</w:t>
        </w:r>
      </w:ins>
      <w:ins w:id="62" w:author="Justin" w:date="2018-08-16T20:55:00Z">
        <w:r w:rsidR="008771AA">
          <w:rPr>
            <w:sz w:val="24"/>
            <w:szCs w:val="24"/>
            <w:lang w:val="en-US"/>
          </w:rPr>
          <w:t xml:space="preserve"> many times</w:t>
        </w:r>
      </w:ins>
      <w:del w:id="63" w:author="Justin" w:date="2018-08-16T20:55:00Z">
        <w:r w:rsidR="002730DE" w:rsidRPr="00FB1232" w:rsidDel="008771AA">
          <w:rPr>
            <w:sz w:val="24"/>
            <w:szCs w:val="24"/>
            <w:lang w:val="en-US"/>
          </w:rPr>
          <w:delText>,</w:delText>
        </w:r>
      </w:del>
      <w:ins w:id="64" w:author="Justin" w:date="2018-08-16T20:55:00Z">
        <w:r w:rsidR="008771AA">
          <w:rPr>
            <w:sz w:val="24"/>
            <w:szCs w:val="24"/>
            <w:lang w:val="en-US"/>
          </w:rPr>
          <w:t xml:space="preserve"> in order</w:t>
        </w:r>
      </w:ins>
      <w:r w:rsidRPr="00FB1232">
        <w:rPr>
          <w:sz w:val="24"/>
          <w:szCs w:val="24"/>
          <w:lang w:val="en-US"/>
        </w:rPr>
        <w:t xml:space="preserve"> to understand </w:t>
      </w:r>
      <w:r w:rsidR="00ED756A" w:rsidRPr="00FB1232">
        <w:rPr>
          <w:sz w:val="24"/>
          <w:szCs w:val="24"/>
          <w:lang w:val="en-US"/>
        </w:rPr>
        <w:t>one</w:t>
      </w:r>
      <w:r w:rsidRPr="00FB1232">
        <w:rPr>
          <w:sz w:val="24"/>
          <w:szCs w:val="24"/>
          <w:lang w:val="en-US"/>
        </w:rPr>
        <w:t xml:space="preserve"> principle we refer to another, since they are all interconnected, almost fused into an amalgam.</w:t>
      </w:r>
    </w:p>
    <w:p w:rsidR="001C2095" w:rsidRPr="00FB1232" w:rsidRDefault="001C2095" w:rsidP="00AA1598">
      <w:pPr>
        <w:tabs>
          <w:tab w:val="center" w:pos="4252"/>
          <w:tab w:val="left" w:pos="5384"/>
        </w:tabs>
        <w:rPr>
          <w:b/>
          <w:sz w:val="24"/>
          <w:szCs w:val="24"/>
          <w:highlight w:val="yellow"/>
          <w:lang w:val="en-US"/>
        </w:rPr>
      </w:pPr>
    </w:p>
    <w:p w:rsidR="001C2095" w:rsidRPr="00FB1232" w:rsidRDefault="001C2095" w:rsidP="00AA1598">
      <w:pPr>
        <w:tabs>
          <w:tab w:val="center" w:pos="4252"/>
          <w:tab w:val="left" w:pos="5384"/>
        </w:tabs>
        <w:rPr>
          <w:b/>
          <w:sz w:val="24"/>
          <w:szCs w:val="24"/>
          <w:highlight w:val="yellow"/>
          <w:lang w:val="en-US"/>
        </w:rPr>
      </w:pPr>
    </w:p>
    <w:p w:rsidR="001C2095" w:rsidRPr="00FB1232" w:rsidRDefault="001C2095" w:rsidP="00AA1598">
      <w:pPr>
        <w:tabs>
          <w:tab w:val="center" w:pos="4252"/>
          <w:tab w:val="left" w:pos="5384"/>
        </w:tabs>
        <w:rPr>
          <w:b/>
          <w:sz w:val="24"/>
          <w:szCs w:val="24"/>
          <w:highlight w:val="yellow"/>
          <w:lang w:val="en-US"/>
        </w:rPr>
      </w:pPr>
    </w:p>
    <w:p w:rsidR="002730DE" w:rsidRPr="00FB1232" w:rsidRDefault="002730DE" w:rsidP="00AA1598">
      <w:pPr>
        <w:tabs>
          <w:tab w:val="center" w:pos="4252"/>
          <w:tab w:val="left" w:pos="5384"/>
        </w:tabs>
        <w:rPr>
          <w:b/>
          <w:sz w:val="24"/>
          <w:szCs w:val="24"/>
          <w:highlight w:val="yellow"/>
          <w:lang w:val="en-US"/>
        </w:rPr>
      </w:pPr>
    </w:p>
    <w:p w:rsidR="002730DE" w:rsidRPr="00FB1232" w:rsidRDefault="002730DE" w:rsidP="00AA1598">
      <w:pPr>
        <w:tabs>
          <w:tab w:val="center" w:pos="4252"/>
          <w:tab w:val="left" w:pos="5384"/>
        </w:tabs>
        <w:rPr>
          <w:b/>
          <w:sz w:val="24"/>
          <w:szCs w:val="24"/>
          <w:highlight w:val="yellow"/>
          <w:lang w:val="en-US"/>
        </w:rPr>
      </w:pPr>
    </w:p>
    <w:p w:rsidR="001C2095" w:rsidRPr="00FB1232" w:rsidRDefault="001C2095" w:rsidP="00AA1598">
      <w:pPr>
        <w:tabs>
          <w:tab w:val="center" w:pos="4252"/>
          <w:tab w:val="left" w:pos="5384"/>
        </w:tabs>
        <w:rPr>
          <w:b/>
          <w:sz w:val="24"/>
          <w:szCs w:val="24"/>
          <w:highlight w:val="yellow"/>
          <w:lang w:val="en-US"/>
        </w:rPr>
      </w:pPr>
    </w:p>
    <w:p w:rsidR="00B90728" w:rsidRPr="00FB1232" w:rsidRDefault="00932C76" w:rsidP="00AA1598">
      <w:pPr>
        <w:tabs>
          <w:tab w:val="center" w:pos="4252"/>
          <w:tab w:val="left" w:pos="5384"/>
        </w:tabs>
        <w:rPr>
          <w:b/>
          <w:sz w:val="24"/>
          <w:szCs w:val="24"/>
          <w:lang w:val="en-US"/>
        </w:rPr>
      </w:pPr>
      <w:r w:rsidRPr="00FB1232">
        <w:rPr>
          <w:b/>
          <w:sz w:val="24"/>
          <w:szCs w:val="24"/>
          <w:lang w:val="en-US"/>
        </w:rPr>
        <w:t>THE PRINCIPLES</w:t>
      </w:r>
    </w:p>
    <w:p w:rsidR="00B90728" w:rsidRPr="00FB1232" w:rsidRDefault="00B90728" w:rsidP="00B90728">
      <w:pPr>
        <w:tabs>
          <w:tab w:val="center" w:pos="4252"/>
          <w:tab w:val="left" w:pos="5384"/>
        </w:tabs>
        <w:rPr>
          <w:sz w:val="24"/>
          <w:szCs w:val="24"/>
          <w:lang w:val="en-US"/>
        </w:rPr>
      </w:pPr>
    </w:p>
    <w:p w:rsidR="00C43DFB" w:rsidRPr="00FB1232" w:rsidRDefault="00932C76" w:rsidP="00B90728">
      <w:pPr>
        <w:tabs>
          <w:tab w:val="center" w:pos="4252"/>
          <w:tab w:val="left" w:pos="5384"/>
        </w:tabs>
        <w:rPr>
          <w:sz w:val="24"/>
          <w:szCs w:val="24"/>
          <w:lang w:val="en-US"/>
        </w:rPr>
      </w:pPr>
      <w:r w:rsidRPr="00FB1232">
        <w:rPr>
          <w:b/>
          <w:bCs/>
          <w:sz w:val="24"/>
          <w:szCs w:val="24"/>
          <w:lang w:val="en-US"/>
        </w:rPr>
        <w:t>Principle</w:t>
      </w:r>
      <w:r w:rsidR="004E4A8E" w:rsidRPr="00FB1232">
        <w:rPr>
          <w:b/>
          <w:bCs/>
          <w:sz w:val="24"/>
          <w:szCs w:val="24"/>
          <w:lang w:val="en-US"/>
        </w:rPr>
        <w:t xml:space="preserve"> </w:t>
      </w:r>
      <w:r w:rsidR="00331C45" w:rsidRPr="00FB1232">
        <w:rPr>
          <w:b/>
          <w:bCs/>
          <w:sz w:val="24"/>
          <w:szCs w:val="24"/>
          <w:lang w:val="en-US"/>
        </w:rPr>
        <w:t xml:space="preserve">1 - </w:t>
      </w:r>
      <w:r w:rsidRPr="00FB1232">
        <w:rPr>
          <w:b/>
          <w:bCs/>
          <w:sz w:val="24"/>
          <w:szCs w:val="24"/>
          <w:lang w:val="en-US"/>
        </w:rPr>
        <w:t>Maximiz</w:t>
      </w:r>
      <w:r w:rsidR="0060099F" w:rsidRPr="00FB1232">
        <w:rPr>
          <w:b/>
          <w:bCs/>
          <w:sz w:val="24"/>
          <w:szCs w:val="24"/>
          <w:lang w:val="en-US"/>
        </w:rPr>
        <w:t>e photosynthesis</w:t>
      </w:r>
    </w:p>
    <w:p w:rsidR="0060099F" w:rsidRPr="00FB1232" w:rsidRDefault="00932C76" w:rsidP="0060099F">
      <w:pPr>
        <w:tabs>
          <w:tab w:val="center" w:pos="4252"/>
          <w:tab w:val="left" w:pos="5384"/>
        </w:tabs>
        <w:rPr>
          <w:sz w:val="24"/>
          <w:szCs w:val="24"/>
          <w:lang w:val="en-US"/>
        </w:rPr>
      </w:pPr>
      <w:proofErr w:type="gramStart"/>
      <w:r w:rsidRPr="00FB1232">
        <w:rPr>
          <w:sz w:val="24"/>
          <w:szCs w:val="24"/>
          <w:lang w:val="en-US"/>
        </w:rPr>
        <w:t>The more photosynthesis</w:t>
      </w:r>
      <w:del w:id="65" w:author="Justin" w:date="2018-08-16T20:57:00Z">
        <w:r w:rsidRPr="00FB1232" w:rsidDel="00053A0D">
          <w:rPr>
            <w:sz w:val="24"/>
            <w:szCs w:val="24"/>
            <w:lang w:val="en-US"/>
          </w:rPr>
          <w:delText xml:space="preserve"> there is</w:delText>
        </w:r>
      </w:del>
      <w:r w:rsidRPr="00FB1232">
        <w:rPr>
          <w:sz w:val="24"/>
          <w:szCs w:val="24"/>
          <w:lang w:val="en-US"/>
        </w:rPr>
        <w:t>, the more vigorous the system</w:t>
      </w:r>
      <w:del w:id="66" w:author="Justin" w:date="2018-08-16T20:57:00Z">
        <w:r w:rsidR="002730DE" w:rsidRPr="00FB1232" w:rsidDel="00053A0D">
          <w:rPr>
            <w:sz w:val="24"/>
            <w:szCs w:val="24"/>
            <w:lang w:val="en-US"/>
          </w:rPr>
          <w:delText xml:space="preserve"> is</w:delText>
        </w:r>
      </w:del>
      <w:r w:rsidRPr="00FB1232">
        <w:rPr>
          <w:sz w:val="24"/>
          <w:szCs w:val="24"/>
          <w:lang w:val="en-US"/>
        </w:rPr>
        <w:t>.</w:t>
      </w:r>
      <w:proofErr w:type="gramEnd"/>
      <w:r w:rsidRPr="00FB1232">
        <w:rPr>
          <w:sz w:val="24"/>
          <w:szCs w:val="24"/>
          <w:lang w:val="en-US"/>
        </w:rPr>
        <w:t xml:space="preserve"> Photosynthesis happens not only with water that comes from the soil, plants </w:t>
      </w:r>
      <w:r w:rsidR="002730DE" w:rsidRPr="00FB1232">
        <w:rPr>
          <w:sz w:val="24"/>
          <w:szCs w:val="24"/>
          <w:lang w:val="en-US"/>
        </w:rPr>
        <w:t xml:space="preserve">also </w:t>
      </w:r>
      <w:r w:rsidRPr="00FB1232">
        <w:rPr>
          <w:sz w:val="24"/>
          <w:szCs w:val="24"/>
          <w:lang w:val="en-US"/>
        </w:rPr>
        <w:t xml:space="preserve">drink water from the atmosphere. The maximization of photosynthesis by means of planting in high density and in strata allows </w:t>
      </w:r>
      <w:del w:id="67" w:author="Justin" w:date="2018-08-17T17:35:00Z">
        <w:r w:rsidRPr="00FB1232" w:rsidDel="00603082">
          <w:rPr>
            <w:sz w:val="24"/>
            <w:szCs w:val="24"/>
            <w:lang w:val="en-US"/>
          </w:rPr>
          <w:delText xml:space="preserve">you to make </w:delText>
        </w:r>
      </w:del>
      <w:r w:rsidRPr="00FB1232">
        <w:rPr>
          <w:sz w:val="24"/>
          <w:szCs w:val="24"/>
          <w:lang w:val="en-US"/>
        </w:rPr>
        <w:t xml:space="preserve">the green system </w:t>
      </w:r>
      <w:ins w:id="68" w:author="Justin" w:date="2018-08-17T17:35:00Z">
        <w:r w:rsidR="00603082">
          <w:rPr>
            <w:sz w:val="24"/>
            <w:szCs w:val="24"/>
            <w:lang w:val="en-US"/>
          </w:rPr>
          <w:t xml:space="preserve">to turn </w:t>
        </w:r>
      </w:ins>
      <w:r w:rsidRPr="00FB1232">
        <w:rPr>
          <w:sz w:val="24"/>
          <w:szCs w:val="24"/>
          <w:lang w:val="en-US"/>
        </w:rPr>
        <w:t>dark</w:t>
      </w:r>
      <w:ins w:id="69" w:author="Justin" w:date="2018-08-17T17:35:00Z">
        <w:r w:rsidR="00603082">
          <w:rPr>
            <w:sz w:val="24"/>
            <w:szCs w:val="24"/>
            <w:lang w:val="en-US"/>
          </w:rPr>
          <w:t>er</w:t>
        </w:r>
      </w:ins>
      <w:r w:rsidRPr="00FB1232">
        <w:rPr>
          <w:sz w:val="24"/>
          <w:szCs w:val="24"/>
          <w:lang w:val="en-US"/>
        </w:rPr>
        <w:t xml:space="preserve"> and colder. If we really understand photosynthesis in the depth it requires, we will be able to build the most beautiful and productive </w:t>
      </w:r>
      <w:proofErr w:type="spellStart"/>
      <w:r w:rsidRPr="00FB1232">
        <w:rPr>
          <w:sz w:val="24"/>
          <w:szCs w:val="24"/>
          <w:lang w:val="en-US"/>
        </w:rPr>
        <w:t>agroforests</w:t>
      </w:r>
      <w:proofErr w:type="spellEnd"/>
      <w:r w:rsidRPr="00FB1232">
        <w:rPr>
          <w:sz w:val="24"/>
          <w:szCs w:val="24"/>
          <w:lang w:val="en-US"/>
        </w:rPr>
        <w:t>.</w:t>
      </w:r>
    </w:p>
    <w:p w:rsidR="00E86B5D" w:rsidRPr="00FB1232" w:rsidRDefault="00932C76" w:rsidP="0060099F">
      <w:pPr>
        <w:tabs>
          <w:tab w:val="center" w:pos="4252"/>
          <w:tab w:val="left" w:pos="5384"/>
        </w:tabs>
        <w:rPr>
          <w:sz w:val="24"/>
          <w:szCs w:val="24"/>
          <w:lang w:val="en-US"/>
        </w:rPr>
      </w:pPr>
      <w:r w:rsidRPr="00FB1232">
        <w:rPr>
          <w:sz w:val="24"/>
          <w:szCs w:val="24"/>
          <w:lang w:val="en-US"/>
        </w:rPr>
        <w:t>We have known the equation of photosynthesis for a long time:</w:t>
      </w:r>
    </w:p>
    <w:p w:rsidR="002730DE" w:rsidRPr="00FB1232" w:rsidRDefault="002730DE" w:rsidP="0060099F">
      <w:pPr>
        <w:tabs>
          <w:tab w:val="center" w:pos="4252"/>
          <w:tab w:val="left" w:pos="5384"/>
        </w:tabs>
        <w:rPr>
          <w:sz w:val="24"/>
          <w:szCs w:val="24"/>
          <w:lang w:val="en-US"/>
        </w:rPr>
      </w:pPr>
    </w:p>
    <w:p w:rsidR="006015AD" w:rsidRPr="00FB1232" w:rsidRDefault="004B3621" w:rsidP="006015AD">
      <w:pPr>
        <w:tabs>
          <w:tab w:val="center" w:pos="4252"/>
          <w:tab w:val="left" w:pos="5384"/>
        </w:tabs>
        <w:ind w:left="360"/>
        <w:jc w:val="center"/>
        <w:rPr>
          <w:sz w:val="24"/>
          <w:szCs w:val="24"/>
          <w:lang w:val="en-US"/>
        </w:rPr>
      </w:pPr>
      <w:r w:rsidRPr="004B3621">
        <w:rPr>
          <w:noProof/>
          <w:sz w:val="24"/>
          <w:szCs w:val="24"/>
          <w:lang w:val="en-US" w:eastAsia="pt-BR"/>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46" type="#_x0000_t13" style="position:absolute;left:0;text-align:left;margin-left:239pt;margin-top:2.05pt;width:17.85pt;height:11.3pt;z-index:251658240"/>
        </w:pict>
      </w:r>
      <w:r w:rsidRPr="004B3621">
        <w:rPr>
          <w:noProof/>
          <w:sz w:val="24"/>
          <w:szCs w:val="24"/>
          <w:lang w:val="en-US" w:eastAsia="pt-BR"/>
        </w:rPr>
        <w:pict>
          <v:shape id="_x0000_s1026" type="#_x0000_t13" style="position:absolute;left:0;text-align:left;margin-left:185.05pt;margin-top:2.05pt;width:17.85pt;height:11.3pt;z-index:251659264"/>
        </w:pict>
      </w:r>
      <w:r w:rsidR="0060099F" w:rsidRPr="00FB1232">
        <w:rPr>
          <w:sz w:val="24"/>
          <w:szCs w:val="24"/>
          <w:lang w:val="en-US"/>
        </w:rPr>
        <w:t>Water</w:t>
      </w:r>
      <w:r w:rsidR="00932C76" w:rsidRPr="00FB1232">
        <w:rPr>
          <w:sz w:val="24"/>
          <w:szCs w:val="24"/>
          <w:lang w:val="en-US"/>
        </w:rPr>
        <w:t xml:space="preserve"> + CO2         </w:t>
      </w:r>
      <w:r w:rsidR="0060099F" w:rsidRPr="00FB1232">
        <w:rPr>
          <w:sz w:val="24"/>
          <w:szCs w:val="24"/>
          <w:lang w:val="en-US"/>
        </w:rPr>
        <w:t xml:space="preserve"> LIGHT</w:t>
      </w:r>
      <w:r w:rsidR="00932C76" w:rsidRPr="00FB1232">
        <w:rPr>
          <w:sz w:val="24"/>
          <w:szCs w:val="24"/>
          <w:lang w:val="en-US"/>
        </w:rPr>
        <w:t xml:space="preserve">         </w:t>
      </w:r>
      <w:r w:rsidR="0060099F" w:rsidRPr="00FB1232">
        <w:rPr>
          <w:sz w:val="24"/>
          <w:szCs w:val="24"/>
          <w:lang w:val="en-US"/>
        </w:rPr>
        <w:t xml:space="preserve">  </w:t>
      </w:r>
      <w:r w:rsidR="00932C76" w:rsidRPr="00FB1232">
        <w:rPr>
          <w:sz w:val="24"/>
          <w:szCs w:val="24"/>
          <w:lang w:val="en-US"/>
        </w:rPr>
        <w:t>Gl</w:t>
      </w:r>
      <w:r w:rsidR="0060099F" w:rsidRPr="00FB1232">
        <w:rPr>
          <w:sz w:val="24"/>
          <w:szCs w:val="24"/>
          <w:lang w:val="en-US"/>
        </w:rPr>
        <w:t>u</w:t>
      </w:r>
      <w:r w:rsidR="00932C76" w:rsidRPr="00FB1232">
        <w:rPr>
          <w:sz w:val="24"/>
          <w:szCs w:val="24"/>
          <w:lang w:val="en-US"/>
        </w:rPr>
        <w:t>cose + O2</w:t>
      </w:r>
    </w:p>
    <w:p w:rsidR="00E86B5D" w:rsidRPr="00FB1232" w:rsidRDefault="00E86B5D" w:rsidP="006015AD">
      <w:pPr>
        <w:tabs>
          <w:tab w:val="center" w:pos="4252"/>
          <w:tab w:val="left" w:pos="5384"/>
        </w:tabs>
        <w:ind w:left="360"/>
        <w:jc w:val="center"/>
        <w:rPr>
          <w:sz w:val="24"/>
          <w:szCs w:val="24"/>
          <w:lang w:val="en-US"/>
        </w:rPr>
      </w:pPr>
    </w:p>
    <w:p w:rsidR="0093169A" w:rsidRPr="00FB1232" w:rsidRDefault="00932C76" w:rsidP="00B57565">
      <w:pPr>
        <w:tabs>
          <w:tab w:val="center" w:pos="4252"/>
          <w:tab w:val="left" w:pos="5384"/>
        </w:tabs>
        <w:rPr>
          <w:sz w:val="24"/>
          <w:szCs w:val="24"/>
          <w:lang w:val="en-US"/>
        </w:rPr>
      </w:pPr>
      <w:r w:rsidRPr="00FB1232">
        <w:rPr>
          <w:sz w:val="24"/>
          <w:szCs w:val="24"/>
          <w:lang w:val="en-US"/>
        </w:rPr>
        <w:t>Glucose s</w:t>
      </w:r>
      <w:r w:rsidR="0060099F" w:rsidRPr="00FB1232">
        <w:rPr>
          <w:sz w:val="24"/>
          <w:szCs w:val="24"/>
          <w:lang w:val="en-US"/>
        </w:rPr>
        <w:t xml:space="preserve">ynthesized during photosynthesis is the precursor of carbohydrates characteristic to plants: sucrose, starch and cellulose, which are not synthesized by animals, </w:t>
      </w:r>
      <w:r w:rsidR="00B57565" w:rsidRPr="00FB1232">
        <w:rPr>
          <w:sz w:val="24"/>
          <w:szCs w:val="24"/>
          <w:lang w:val="en-US"/>
        </w:rPr>
        <w:t xml:space="preserve">with </w:t>
      </w:r>
      <w:r w:rsidR="0060099F" w:rsidRPr="00FB1232">
        <w:rPr>
          <w:sz w:val="24"/>
          <w:szCs w:val="24"/>
          <w:lang w:val="en-US"/>
        </w:rPr>
        <w:t xml:space="preserve">cellulose </w:t>
      </w:r>
      <w:r w:rsidR="00B57565" w:rsidRPr="00FB1232">
        <w:rPr>
          <w:sz w:val="24"/>
          <w:szCs w:val="24"/>
          <w:lang w:val="en-US"/>
        </w:rPr>
        <w:t xml:space="preserve">being the most abundant </w:t>
      </w:r>
      <w:r w:rsidR="0060099F" w:rsidRPr="00FB1232">
        <w:rPr>
          <w:sz w:val="24"/>
          <w:szCs w:val="24"/>
          <w:lang w:val="en-US"/>
        </w:rPr>
        <w:t xml:space="preserve">polysaccharide in </w:t>
      </w:r>
      <w:ins w:id="70" w:author="Justin" w:date="2018-08-17T17:36:00Z">
        <w:r w:rsidR="00603082">
          <w:rPr>
            <w:sz w:val="24"/>
            <w:szCs w:val="24"/>
            <w:lang w:val="en-US"/>
          </w:rPr>
          <w:t>n</w:t>
        </w:r>
      </w:ins>
      <w:del w:id="71" w:author="Justin" w:date="2018-08-17T17:36:00Z">
        <w:r w:rsidR="00B57565" w:rsidRPr="00FB1232" w:rsidDel="00603082">
          <w:rPr>
            <w:sz w:val="24"/>
            <w:szCs w:val="24"/>
            <w:lang w:val="en-US"/>
          </w:rPr>
          <w:delText>N</w:delText>
        </w:r>
      </w:del>
      <w:r w:rsidR="0060099F" w:rsidRPr="00FB1232">
        <w:rPr>
          <w:sz w:val="24"/>
          <w:szCs w:val="24"/>
          <w:lang w:val="en-US"/>
        </w:rPr>
        <w:t>ature.</w:t>
      </w:r>
      <w:r w:rsidR="00B57565" w:rsidRPr="00FB1232">
        <w:rPr>
          <w:sz w:val="24"/>
          <w:szCs w:val="24"/>
          <w:lang w:val="en-US"/>
        </w:rPr>
        <w:t xml:space="preserve"> Huge quantities of cellulose are produced annually by the </w:t>
      </w:r>
      <w:del w:id="72" w:author="Justin" w:date="2018-08-17T17:36:00Z">
        <w:r w:rsidR="00B57565" w:rsidRPr="00FB1232" w:rsidDel="00603082">
          <w:rPr>
            <w:sz w:val="24"/>
            <w:szCs w:val="24"/>
            <w:lang w:val="en-US"/>
          </w:rPr>
          <w:delText xml:space="preserve">vegetable </w:delText>
        </w:r>
      </w:del>
      <w:ins w:id="73" w:author="Justin" w:date="2018-08-17T17:36:00Z">
        <w:r w:rsidR="00603082">
          <w:rPr>
            <w:sz w:val="24"/>
            <w:szCs w:val="24"/>
            <w:lang w:val="en-US"/>
          </w:rPr>
          <w:t>plant</w:t>
        </w:r>
        <w:r w:rsidR="00603082" w:rsidRPr="00FB1232">
          <w:rPr>
            <w:sz w:val="24"/>
            <w:szCs w:val="24"/>
            <w:lang w:val="en-US"/>
          </w:rPr>
          <w:t xml:space="preserve"> </w:t>
        </w:r>
      </w:ins>
      <w:r w:rsidR="00B57565" w:rsidRPr="00FB1232">
        <w:rPr>
          <w:sz w:val="24"/>
          <w:szCs w:val="24"/>
          <w:lang w:val="en-US"/>
        </w:rPr>
        <w:t xml:space="preserve">kingdom, not only in </w:t>
      </w:r>
      <w:r w:rsidRPr="00FB1232">
        <w:rPr>
          <w:sz w:val="24"/>
          <w:szCs w:val="24"/>
          <w:lang w:val="en-US"/>
        </w:rPr>
        <w:t>growing</w:t>
      </w:r>
      <w:r w:rsidR="00B57565" w:rsidRPr="00FB1232">
        <w:rPr>
          <w:sz w:val="24"/>
          <w:szCs w:val="24"/>
          <w:lang w:val="en-US"/>
        </w:rPr>
        <w:t xml:space="preserve"> forests, but also by </w:t>
      </w:r>
      <w:del w:id="74" w:author="Justin" w:date="2018-08-17T17:37:00Z">
        <w:r w:rsidR="00B57565" w:rsidRPr="00FB1232" w:rsidDel="00603082">
          <w:rPr>
            <w:sz w:val="24"/>
            <w:szCs w:val="24"/>
            <w:lang w:val="en-US"/>
          </w:rPr>
          <w:delText xml:space="preserve">the </w:delText>
        </w:r>
      </w:del>
      <w:r w:rsidR="00B57565" w:rsidRPr="00FB1232">
        <w:rPr>
          <w:sz w:val="24"/>
          <w:szCs w:val="24"/>
          <w:lang w:val="en-US"/>
        </w:rPr>
        <w:t>plant</w:t>
      </w:r>
      <w:r w:rsidRPr="00FB1232">
        <w:rPr>
          <w:sz w:val="24"/>
          <w:szCs w:val="24"/>
          <w:lang w:val="en-US"/>
        </w:rPr>
        <w:t>ations</w:t>
      </w:r>
      <w:r w:rsidR="00B57565" w:rsidRPr="00FB1232">
        <w:rPr>
          <w:sz w:val="24"/>
          <w:szCs w:val="24"/>
          <w:lang w:val="en-US"/>
        </w:rPr>
        <w:t xml:space="preserve"> intended for harvest. It is estimated that every day plants synthesize 50 kg of </w:t>
      </w:r>
      <w:r w:rsidRPr="00FB1232">
        <w:rPr>
          <w:sz w:val="24"/>
          <w:szCs w:val="24"/>
          <w:lang w:val="en-US"/>
        </w:rPr>
        <w:t>cellulose</w:t>
      </w:r>
      <w:r w:rsidR="00B57565" w:rsidRPr="00FB1232">
        <w:rPr>
          <w:sz w:val="24"/>
          <w:szCs w:val="24"/>
          <w:lang w:val="en-US"/>
        </w:rPr>
        <w:t xml:space="preserve"> for each human being that exists on the planet (</w:t>
      </w:r>
      <w:proofErr w:type="spellStart"/>
      <w:r w:rsidR="00B57565" w:rsidRPr="00FB1232">
        <w:rPr>
          <w:sz w:val="24"/>
          <w:szCs w:val="24"/>
          <w:lang w:val="en-US"/>
        </w:rPr>
        <w:t>Lehninger</w:t>
      </w:r>
      <w:proofErr w:type="spellEnd"/>
      <w:r w:rsidR="00B57565" w:rsidRPr="00FB1232">
        <w:rPr>
          <w:sz w:val="24"/>
          <w:szCs w:val="24"/>
          <w:lang w:val="en-US"/>
        </w:rPr>
        <w:t xml:space="preserve">, 1989), which, by today's calculations is 350 billion kg of </w:t>
      </w:r>
      <w:r w:rsidRPr="00FB1232">
        <w:rPr>
          <w:sz w:val="24"/>
          <w:szCs w:val="24"/>
          <w:lang w:val="en-US"/>
        </w:rPr>
        <w:t xml:space="preserve">cellulose </w:t>
      </w:r>
      <w:r w:rsidR="00B57565" w:rsidRPr="00FB1232">
        <w:rPr>
          <w:sz w:val="24"/>
          <w:szCs w:val="24"/>
          <w:lang w:val="en-US"/>
        </w:rPr>
        <w:t>produced per day.</w:t>
      </w:r>
    </w:p>
    <w:p w:rsidR="002730DE" w:rsidRPr="00FB1232" w:rsidRDefault="00932C76" w:rsidP="0093169A">
      <w:pPr>
        <w:tabs>
          <w:tab w:val="center" w:pos="4252"/>
          <w:tab w:val="left" w:pos="5384"/>
        </w:tabs>
        <w:rPr>
          <w:sz w:val="24"/>
          <w:szCs w:val="24"/>
          <w:lang w:val="en-US"/>
        </w:rPr>
      </w:pPr>
      <w:r w:rsidRPr="00FB1232">
        <w:rPr>
          <w:sz w:val="24"/>
          <w:szCs w:val="24"/>
          <w:lang w:val="en-US"/>
        </w:rPr>
        <w:t xml:space="preserve">From the glucose produced in photosynthesis, plants form numerous other sugars such as maltose, sucrose, fructose, mannose, ribose, </w:t>
      </w:r>
      <w:proofErr w:type="spellStart"/>
      <w:r w:rsidRPr="00FB1232">
        <w:rPr>
          <w:sz w:val="24"/>
          <w:szCs w:val="24"/>
          <w:lang w:val="en-US"/>
        </w:rPr>
        <w:t>arabinose</w:t>
      </w:r>
      <w:proofErr w:type="spellEnd"/>
      <w:r w:rsidRPr="00FB1232">
        <w:rPr>
          <w:sz w:val="24"/>
          <w:szCs w:val="24"/>
          <w:lang w:val="en-US"/>
        </w:rPr>
        <w:t xml:space="preserve">, </w:t>
      </w:r>
      <w:proofErr w:type="spellStart"/>
      <w:r w:rsidRPr="00FB1232">
        <w:rPr>
          <w:sz w:val="24"/>
          <w:szCs w:val="24"/>
          <w:lang w:val="en-US"/>
        </w:rPr>
        <w:t>xylose</w:t>
      </w:r>
      <w:proofErr w:type="spellEnd"/>
      <w:r w:rsidRPr="00FB1232">
        <w:rPr>
          <w:sz w:val="24"/>
          <w:szCs w:val="24"/>
          <w:lang w:val="en-US"/>
        </w:rPr>
        <w:t>, and others. Carbohydrates are the "sustenance of life" for many organisms, and represent the largest part of the calori</w:t>
      </w:r>
      <w:del w:id="75" w:author="Justin" w:date="2018-08-17T17:38:00Z">
        <w:r w:rsidRPr="00FB1232" w:rsidDel="00603082">
          <w:rPr>
            <w:sz w:val="24"/>
            <w:szCs w:val="24"/>
            <w:lang w:val="en-US"/>
          </w:rPr>
          <w:delText>e</w:delText>
        </w:r>
      </w:del>
      <w:ins w:id="76" w:author="Justin" w:date="2018-08-17T17:38:00Z">
        <w:r w:rsidR="00603082">
          <w:rPr>
            <w:sz w:val="24"/>
            <w:szCs w:val="24"/>
            <w:lang w:val="en-US"/>
          </w:rPr>
          <w:t>c</w:t>
        </w:r>
      </w:ins>
      <w:r w:rsidRPr="00FB1232">
        <w:rPr>
          <w:sz w:val="24"/>
          <w:szCs w:val="24"/>
          <w:lang w:val="en-US"/>
        </w:rPr>
        <w:t xml:space="preserve"> intake of human beings, of the majority of animals and also </w:t>
      </w:r>
      <w:ins w:id="77" w:author="Justin" w:date="2018-08-17T17:38:00Z">
        <w:r w:rsidR="00603082">
          <w:rPr>
            <w:sz w:val="24"/>
            <w:szCs w:val="24"/>
            <w:lang w:val="en-US"/>
          </w:rPr>
          <w:t xml:space="preserve">of </w:t>
        </w:r>
      </w:ins>
      <w:r w:rsidRPr="00FB1232">
        <w:rPr>
          <w:sz w:val="24"/>
          <w:szCs w:val="24"/>
          <w:lang w:val="en-US"/>
        </w:rPr>
        <w:t xml:space="preserve">many micro-organisms. </w:t>
      </w:r>
    </w:p>
    <w:p w:rsidR="00434F8B" w:rsidRPr="00FB1232" w:rsidRDefault="00932C76" w:rsidP="0093169A">
      <w:pPr>
        <w:tabs>
          <w:tab w:val="center" w:pos="4252"/>
          <w:tab w:val="left" w:pos="5384"/>
        </w:tabs>
        <w:rPr>
          <w:sz w:val="24"/>
          <w:szCs w:val="24"/>
          <w:lang w:val="en-US"/>
        </w:rPr>
      </w:pPr>
      <w:r w:rsidRPr="00FB1232">
        <w:rPr>
          <w:sz w:val="24"/>
          <w:szCs w:val="24"/>
          <w:lang w:val="en-US"/>
        </w:rPr>
        <w:t xml:space="preserve">Carbohydrates also occupy the central position in the metabolism of green plants and other </w:t>
      </w:r>
      <w:ins w:id="78" w:author="Justin" w:date="2018-08-17T17:39:00Z">
        <w:r w:rsidR="00603082">
          <w:rPr>
            <w:sz w:val="24"/>
            <w:szCs w:val="24"/>
            <w:lang w:val="en-US"/>
          </w:rPr>
          <w:t xml:space="preserve">photosynthetic </w:t>
        </w:r>
      </w:ins>
      <w:r w:rsidRPr="00FB1232">
        <w:rPr>
          <w:sz w:val="24"/>
          <w:szCs w:val="24"/>
          <w:lang w:val="en-US"/>
        </w:rPr>
        <w:t>organisms</w:t>
      </w:r>
      <w:del w:id="79" w:author="Justin" w:date="2018-08-17T17:39:00Z">
        <w:r w:rsidRPr="00FB1232" w:rsidDel="00603082">
          <w:rPr>
            <w:sz w:val="24"/>
            <w:szCs w:val="24"/>
            <w:lang w:val="en-US"/>
          </w:rPr>
          <w:delText xml:space="preserve"> that undergo photosynthesis</w:delText>
        </w:r>
      </w:del>
      <w:r w:rsidRPr="00FB1232">
        <w:rPr>
          <w:sz w:val="24"/>
          <w:szCs w:val="24"/>
          <w:lang w:val="en-US"/>
        </w:rPr>
        <w:t>.</w:t>
      </w:r>
    </w:p>
    <w:p w:rsidR="00AD58E9" w:rsidRPr="00FB1232" w:rsidRDefault="00932C76" w:rsidP="0093169A">
      <w:pPr>
        <w:tabs>
          <w:tab w:val="center" w:pos="4252"/>
          <w:tab w:val="left" w:pos="5384"/>
        </w:tabs>
        <w:rPr>
          <w:sz w:val="24"/>
          <w:szCs w:val="24"/>
          <w:lang w:val="en-US"/>
        </w:rPr>
      </w:pPr>
      <w:r w:rsidRPr="00FB1232">
        <w:rPr>
          <w:sz w:val="24"/>
          <w:szCs w:val="24"/>
          <w:lang w:val="en-US"/>
        </w:rPr>
        <w:t xml:space="preserve">The vast quantities of starch and other carbohydrates produced by photosynthesis are the ultimate source of energy for animals, plants and microbes. </w:t>
      </w:r>
      <w:r w:rsidR="002730DE" w:rsidRPr="00FB1232">
        <w:rPr>
          <w:sz w:val="24"/>
          <w:szCs w:val="24"/>
          <w:lang w:val="en-US"/>
        </w:rPr>
        <w:t>Thus,</w:t>
      </w:r>
      <w:r w:rsidRPr="00FB1232">
        <w:rPr>
          <w:sz w:val="24"/>
          <w:szCs w:val="24"/>
          <w:lang w:val="en-US"/>
        </w:rPr>
        <w:t xml:space="preserve"> we understand the importance of photosynthesis as the primary source of food for the </w:t>
      </w:r>
      <w:r w:rsidR="002730DE" w:rsidRPr="00FB1232">
        <w:rPr>
          <w:sz w:val="24"/>
          <w:szCs w:val="24"/>
          <w:lang w:val="en-US"/>
        </w:rPr>
        <w:t>majority</w:t>
      </w:r>
      <w:r w:rsidRPr="00FB1232">
        <w:rPr>
          <w:sz w:val="24"/>
          <w:szCs w:val="24"/>
          <w:lang w:val="en-US"/>
        </w:rPr>
        <w:t xml:space="preserve"> of living beings on this planet, and especially the base of the fertility of our soils, since by feeding the community of micro-organisms in the soil with </w:t>
      </w:r>
      <w:ins w:id="80" w:author="Justin" w:date="2018-08-17T17:40:00Z">
        <w:r w:rsidR="00603082">
          <w:rPr>
            <w:sz w:val="24"/>
            <w:szCs w:val="24"/>
            <w:lang w:val="en-US"/>
          </w:rPr>
          <w:t xml:space="preserve">the </w:t>
        </w:r>
      </w:ins>
      <w:r w:rsidRPr="00FB1232">
        <w:rPr>
          <w:sz w:val="24"/>
          <w:szCs w:val="24"/>
          <w:lang w:val="en-US"/>
        </w:rPr>
        <w:t xml:space="preserve">carbon resulting from photosynthesis, we will be creating a virtuous circle, where more fertility produces more biomass, more leaves, more chlorophyll, </w:t>
      </w:r>
      <w:ins w:id="81" w:author="Justin" w:date="2018-08-17T17:40:00Z">
        <w:r w:rsidR="00603082">
          <w:rPr>
            <w:sz w:val="24"/>
            <w:szCs w:val="24"/>
            <w:lang w:val="en-US"/>
          </w:rPr>
          <w:t xml:space="preserve">more </w:t>
        </w:r>
      </w:ins>
      <w:r w:rsidRPr="00FB1232">
        <w:rPr>
          <w:sz w:val="24"/>
          <w:szCs w:val="24"/>
          <w:lang w:val="en-US"/>
        </w:rPr>
        <w:t xml:space="preserve">photosynthesis, more food for the soil, </w:t>
      </w:r>
      <w:r w:rsidR="00201834" w:rsidRPr="00FB1232">
        <w:rPr>
          <w:sz w:val="24"/>
          <w:szCs w:val="24"/>
          <w:lang w:val="en-US"/>
        </w:rPr>
        <w:t>more</w:t>
      </w:r>
      <w:r w:rsidRPr="00FB1232">
        <w:rPr>
          <w:sz w:val="24"/>
          <w:szCs w:val="24"/>
          <w:lang w:val="en-US"/>
        </w:rPr>
        <w:t xml:space="preserve"> life </w:t>
      </w:r>
      <w:r w:rsidR="00201834" w:rsidRPr="00FB1232">
        <w:rPr>
          <w:sz w:val="24"/>
          <w:szCs w:val="24"/>
          <w:lang w:val="en-US"/>
        </w:rPr>
        <w:t>i</w:t>
      </w:r>
      <w:r w:rsidRPr="00FB1232">
        <w:rPr>
          <w:sz w:val="24"/>
          <w:szCs w:val="24"/>
          <w:lang w:val="en-US"/>
        </w:rPr>
        <w:t xml:space="preserve">n the </w:t>
      </w:r>
      <w:r w:rsidR="00201834" w:rsidRPr="00FB1232">
        <w:rPr>
          <w:sz w:val="24"/>
          <w:szCs w:val="24"/>
          <w:lang w:val="en-US"/>
        </w:rPr>
        <w:t>soil</w:t>
      </w:r>
      <w:r w:rsidRPr="00FB1232">
        <w:rPr>
          <w:sz w:val="24"/>
          <w:szCs w:val="24"/>
          <w:lang w:val="en-US"/>
        </w:rPr>
        <w:t xml:space="preserve">, </w:t>
      </w:r>
      <w:r w:rsidR="00201834" w:rsidRPr="00FB1232">
        <w:rPr>
          <w:sz w:val="24"/>
          <w:szCs w:val="24"/>
          <w:lang w:val="en-US"/>
        </w:rPr>
        <w:t>great</w:t>
      </w:r>
      <w:r w:rsidRPr="00FB1232">
        <w:rPr>
          <w:sz w:val="24"/>
          <w:szCs w:val="24"/>
          <w:lang w:val="en-US"/>
        </w:rPr>
        <w:t xml:space="preserve">er fertility, greater balance of </w:t>
      </w:r>
      <w:proofErr w:type="spellStart"/>
      <w:r w:rsidRPr="00FB1232">
        <w:rPr>
          <w:sz w:val="24"/>
          <w:szCs w:val="24"/>
          <w:lang w:val="en-US"/>
        </w:rPr>
        <w:t>biocenose</w:t>
      </w:r>
      <w:proofErr w:type="spellEnd"/>
      <w:r w:rsidRPr="00FB1232">
        <w:rPr>
          <w:sz w:val="24"/>
          <w:szCs w:val="24"/>
          <w:lang w:val="en-US"/>
        </w:rPr>
        <w:t xml:space="preserve">, </w:t>
      </w:r>
      <w:r w:rsidR="00201834" w:rsidRPr="00FB1232">
        <w:rPr>
          <w:sz w:val="24"/>
          <w:szCs w:val="24"/>
          <w:lang w:val="en-US"/>
        </w:rPr>
        <w:t>healthier</w:t>
      </w:r>
      <w:r w:rsidRPr="00FB1232">
        <w:rPr>
          <w:sz w:val="24"/>
          <w:szCs w:val="24"/>
          <w:lang w:val="en-US"/>
        </w:rPr>
        <w:t xml:space="preserve"> plants.</w:t>
      </w:r>
      <w:r w:rsidR="005E2191" w:rsidRPr="00FB1232">
        <w:rPr>
          <w:sz w:val="24"/>
          <w:szCs w:val="24"/>
          <w:lang w:val="en-US"/>
        </w:rPr>
        <w:t xml:space="preserve"> </w:t>
      </w:r>
    </w:p>
    <w:p w:rsidR="00AD58E9" w:rsidRPr="00FB1232" w:rsidRDefault="00AD58E9" w:rsidP="0093169A">
      <w:pPr>
        <w:tabs>
          <w:tab w:val="center" w:pos="4252"/>
          <w:tab w:val="left" w:pos="5384"/>
        </w:tabs>
        <w:rPr>
          <w:sz w:val="24"/>
          <w:szCs w:val="24"/>
          <w:lang w:val="en-US"/>
        </w:rPr>
      </w:pPr>
    </w:p>
    <w:p w:rsidR="00AD58E9" w:rsidRPr="00FB1232" w:rsidRDefault="00AD58E9" w:rsidP="0093169A">
      <w:pPr>
        <w:tabs>
          <w:tab w:val="center" w:pos="4252"/>
          <w:tab w:val="left" w:pos="5384"/>
        </w:tabs>
        <w:rPr>
          <w:sz w:val="24"/>
          <w:szCs w:val="24"/>
          <w:lang w:val="en-US"/>
        </w:rPr>
      </w:pPr>
    </w:p>
    <w:p w:rsidR="00AD58E9" w:rsidRPr="00FB1232" w:rsidRDefault="00AD58E9" w:rsidP="0093169A">
      <w:pPr>
        <w:tabs>
          <w:tab w:val="center" w:pos="4252"/>
          <w:tab w:val="left" w:pos="5384"/>
        </w:tabs>
        <w:rPr>
          <w:sz w:val="24"/>
          <w:szCs w:val="24"/>
          <w:lang w:val="en-US"/>
        </w:rPr>
      </w:pPr>
    </w:p>
    <w:p w:rsidR="00AD58E9" w:rsidRPr="00FB1232" w:rsidRDefault="00AD58E9" w:rsidP="0093169A">
      <w:pPr>
        <w:tabs>
          <w:tab w:val="center" w:pos="4252"/>
          <w:tab w:val="left" w:pos="5384"/>
        </w:tabs>
        <w:rPr>
          <w:sz w:val="24"/>
          <w:szCs w:val="24"/>
          <w:lang w:val="en-US"/>
        </w:rPr>
      </w:pPr>
    </w:p>
    <w:p w:rsidR="00434F8B" w:rsidRPr="00FB1232" w:rsidRDefault="00932C76" w:rsidP="0093169A">
      <w:pPr>
        <w:tabs>
          <w:tab w:val="center" w:pos="4252"/>
          <w:tab w:val="left" w:pos="5384"/>
        </w:tabs>
        <w:rPr>
          <w:sz w:val="24"/>
          <w:szCs w:val="24"/>
          <w:lang w:val="en-US"/>
        </w:rPr>
      </w:pPr>
      <w:r w:rsidRPr="00FB1232">
        <w:rPr>
          <w:sz w:val="24"/>
          <w:szCs w:val="24"/>
          <w:lang w:val="en-US"/>
        </w:rPr>
        <w:t xml:space="preserve">Looking at this virtuous circle, we understand the importance of planting in strata, making the most of all </w:t>
      </w:r>
      <w:ins w:id="82" w:author="Justin" w:date="2018-08-17T17:42:00Z">
        <w:r w:rsidR="00603082">
          <w:rPr>
            <w:sz w:val="24"/>
            <w:szCs w:val="24"/>
            <w:lang w:val="en-US"/>
          </w:rPr>
          <w:t xml:space="preserve">the </w:t>
        </w:r>
      </w:ins>
      <w:r w:rsidRPr="00FB1232">
        <w:rPr>
          <w:sz w:val="24"/>
          <w:szCs w:val="24"/>
          <w:lang w:val="en-US"/>
        </w:rPr>
        <w:t xml:space="preserve">light energy from the sun, making sure that each stratum always has the maximum amount of young biomass. And when we </w:t>
      </w:r>
      <w:r w:rsidR="00AD58E9" w:rsidRPr="00FB1232">
        <w:rPr>
          <w:sz w:val="24"/>
          <w:szCs w:val="24"/>
          <w:lang w:val="en-US"/>
        </w:rPr>
        <w:t>connect this</w:t>
      </w:r>
      <w:r w:rsidRPr="00FB1232">
        <w:rPr>
          <w:sz w:val="24"/>
          <w:szCs w:val="24"/>
          <w:lang w:val="en-US"/>
        </w:rPr>
        <w:t xml:space="preserve"> to the natural succession of plants, accelerated by means of pruning, we reach the apex of this technology, natural technology created by the planet itself, the maximization of photosynthesis.</w:t>
      </w:r>
    </w:p>
    <w:p w:rsidR="0072494B" w:rsidRPr="00FB1232" w:rsidRDefault="00932C76" w:rsidP="00C43DFB">
      <w:pPr>
        <w:tabs>
          <w:tab w:val="center" w:pos="4252"/>
          <w:tab w:val="left" w:pos="5384"/>
        </w:tabs>
        <w:rPr>
          <w:sz w:val="24"/>
          <w:szCs w:val="24"/>
          <w:lang w:val="en-US"/>
        </w:rPr>
      </w:pPr>
      <w:r w:rsidRPr="00FB1232">
        <w:rPr>
          <w:sz w:val="24"/>
          <w:szCs w:val="24"/>
          <w:lang w:val="en-US"/>
        </w:rPr>
        <w:t xml:space="preserve">We are, for example, seeking to maximize photosynthesis in a conventional maize </w:t>
      </w:r>
      <w:r w:rsidR="004D2EAC" w:rsidRPr="00FB1232">
        <w:rPr>
          <w:sz w:val="24"/>
          <w:szCs w:val="24"/>
          <w:lang w:val="en-US"/>
        </w:rPr>
        <w:t>(</w:t>
      </w:r>
      <w:proofErr w:type="spellStart"/>
      <w:r w:rsidR="004D2EAC" w:rsidRPr="00FB1232">
        <w:rPr>
          <w:i/>
          <w:sz w:val="24"/>
          <w:szCs w:val="24"/>
          <w:lang w:val="en-US"/>
        </w:rPr>
        <w:t>zea</w:t>
      </w:r>
      <w:proofErr w:type="spellEnd"/>
      <w:r w:rsidR="004D2EAC" w:rsidRPr="00FB1232">
        <w:rPr>
          <w:i/>
          <w:sz w:val="24"/>
          <w:szCs w:val="24"/>
          <w:lang w:val="en-US"/>
        </w:rPr>
        <w:t xml:space="preserve"> </w:t>
      </w:r>
      <w:proofErr w:type="spellStart"/>
      <w:r w:rsidR="004D2EAC" w:rsidRPr="00FB1232">
        <w:rPr>
          <w:i/>
          <w:sz w:val="24"/>
          <w:szCs w:val="24"/>
          <w:lang w:val="en-US"/>
        </w:rPr>
        <w:t>mays</w:t>
      </w:r>
      <w:proofErr w:type="spellEnd"/>
      <w:r w:rsidR="004D2EAC" w:rsidRPr="00FB1232">
        <w:rPr>
          <w:i/>
          <w:sz w:val="24"/>
          <w:szCs w:val="24"/>
          <w:lang w:val="en-US"/>
        </w:rPr>
        <w:t>)</w:t>
      </w:r>
      <w:r w:rsidR="00151299" w:rsidRPr="00FB1232">
        <w:rPr>
          <w:sz w:val="24"/>
          <w:szCs w:val="24"/>
          <w:lang w:val="en-US"/>
        </w:rPr>
        <w:t xml:space="preserve"> </w:t>
      </w:r>
      <w:r w:rsidRPr="00FB1232">
        <w:rPr>
          <w:sz w:val="24"/>
          <w:szCs w:val="24"/>
          <w:lang w:val="en-US"/>
        </w:rPr>
        <w:t>plantation, as in image</w:t>
      </w:r>
      <w:r w:rsidR="00151299" w:rsidRPr="00FB1232">
        <w:rPr>
          <w:sz w:val="24"/>
          <w:szCs w:val="24"/>
          <w:lang w:val="en-US"/>
        </w:rPr>
        <w:t xml:space="preserve"> 1.</w:t>
      </w:r>
      <w:r w:rsidR="00C43DFB" w:rsidRPr="00FB1232">
        <w:rPr>
          <w:sz w:val="24"/>
          <w:szCs w:val="24"/>
          <w:lang w:val="en-US"/>
        </w:rPr>
        <w:t xml:space="preserve"> </w:t>
      </w:r>
    </w:p>
    <w:p w:rsidR="00151299" w:rsidRPr="00FB1232" w:rsidRDefault="00151299" w:rsidP="00151299">
      <w:pPr>
        <w:keepNext/>
        <w:tabs>
          <w:tab w:val="center" w:pos="4252"/>
          <w:tab w:val="left" w:pos="5384"/>
        </w:tabs>
        <w:rPr>
          <w:lang w:val="en-US"/>
        </w:rPr>
      </w:pPr>
    </w:p>
    <w:p w:rsidR="00151299" w:rsidRPr="00FB1232" w:rsidRDefault="00151299" w:rsidP="00C43DFB">
      <w:pPr>
        <w:tabs>
          <w:tab w:val="center" w:pos="4252"/>
          <w:tab w:val="left" w:pos="5384"/>
        </w:tabs>
        <w:rPr>
          <w:sz w:val="24"/>
          <w:szCs w:val="24"/>
          <w:lang w:val="en-US"/>
        </w:rPr>
      </w:pPr>
    </w:p>
    <w:p w:rsidR="00151299" w:rsidRPr="00FB1232" w:rsidRDefault="00932C76" w:rsidP="00151299">
      <w:pPr>
        <w:keepNext/>
        <w:tabs>
          <w:tab w:val="center" w:pos="4252"/>
          <w:tab w:val="left" w:pos="5384"/>
        </w:tabs>
        <w:jc w:val="center"/>
        <w:rPr>
          <w:lang w:val="en-US"/>
        </w:rPr>
      </w:pPr>
      <w:r w:rsidRPr="00FB1232">
        <w:rPr>
          <w:noProof/>
          <w:lang w:val="en-AU" w:eastAsia="en-AU"/>
        </w:rPr>
        <w:drawing>
          <wp:inline distT="0" distB="0" distL="0" distR="0">
            <wp:extent cx="5467350" cy="3842713"/>
            <wp:effectExtent l="19050" t="0" r="0" b="0"/>
            <wp:docPr id="1082136924" name="Imagem 1" descr="Resultado de imagem para imagem plantio de mil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9131" name="Picture 1" descr="Resultado de imagem para imagem plantio de milho"/>
                    <pic:cNvPicPr>
                      <a:picLocks noChangeAspect="1" noChangeArrowheads="1"/>
                    </pic:cNvPicPr>
                  </pic:nvPicPr>
                  <pic:blipFill>
                    <a:blip r:embed="rId9" cstate="print"/>
                    <a:stretch>
                      <a:fillRect/>
                    </a:stretch>
                  </pic:blipFill>
                  <pic:spPr bwMode="auto">
                    <a:xfrm>
                      <a:off x="0" y="0"/>
                      <a:ext cx="5487583" cy="3856933"/>
                    </a:xfrm>
                    <a:prstGeom prst="rect">
                      <a:avLst/>
                    </a:prstGeom>
                    <a:noFill/>
                    <a:ln w="9525">
                      <a:noFill/>
                      <a:miter lim="800000"/>
                      <a:headEnd/>
                      <a:tailEnd/>
                    </a:ln>
                  </pic:spPr>
                </pic:pic>
              </a:graphicData>
            </a:graphic>
          </wp:inline>
        </w:drawing>
      </w:r>
    </w:p>
    <w:p w:rsidR="0072494B" w:rsidRPr="00FB1232" w:rsidRDefault="00932C76" w:rsidP="00910AC3">
      <w:pPr>
        <w:pStyle w:val="Caption"/>
        <w:jc w:val="center"/>
        <w:rPr>
          <w:lang w:val="en-US"/>
        </w:rPr>
      </w:pPr>
      <w:proofErr w:type="gramStart"/>
      <w:r w:rsidRPr="00FB1232">
        <w:rPr>
          <w:lang w:val="en-US"/>
        </w:rPr>
        <w:t>Image 1</w:t>
      </w:r>
      <w:r w:rsidR="00910AC3" w:rsidRPr="00FB1232">
        <w:rPr>
          <w:lang w:val="en-US"/>
        </w:rPr>
        <w:t xml:space="preserve"> - </w:t>
      </w:r>
      <w:r w:rsidR="005E2191" w:rsidRPr="00FB1232">
        <w:rPr>
          <w:lang w:val="en-US"/>
        </w:rPr>
        <w:t>Conventional maize plantation</w:t>
      </w:r>
      <w:r w:rsidR="00151299" w:rsidRPr="00FB1232">
        <w:rPr>
          <w:lang w:val="en-US"/>
        </w:rPr>
        <w:t>.</w:t>
      </w:r>
      <w:proofErr w:type="gramEnd"/>
      <w:r w:rsidR="00151299" w:rsidRPr="00FB1232">
        <w:rPr>
          <w:lang w:val="en-US"/>
        </w:rPr>
        <w:t xml:space="preserve"> </w:t>
      </w:r>
      <w:r w:rsidR="005E2191" w:rsidRPr="00FB1232">
        <w:rPr>
          <w:lang w:val="en-US"/>
        </w:rPr>
        <w:t>Source</w:t>
      </w:r>
      <w:r w:rsidR="00151299" w:rsidRPr="00FB1232">
        <w:rPr>
          <w:lang w:val="en-US"/>
        </w:rPr>
        <w:t xml:space="preserve">: </w:t>
      </w:r>
      <w:hyperlink r:id="rId10" w:history="1">
        <w:r w:rsidR="00910AC3" w:rsidRPr="00FB1232">
          <w:rPr>
            <w:rStyle w:val="Hyperlink"/>
            <w:color w:val="31849B" w:themeColor="accent5" w:themeShade="BF"/>
            <w:lang w:val="en-US"/>
          </w:rPr>
          <w:t>http://www.folhadooeste.com.br/cidades/</w:t>
        </w:r>
      </w:hyperlink>
      <w:r w:rsidR="00910AC3" w:rsidRPr="00FB1232">
        <w:rPr>
          <w:color w:val="31849B" w:themeColor="accent5" w:themeShade="BF"/>
          <w:lang w:val="en-US"/>
        </w:rPr>
        <w:t xml:space="preserve">, </w:t>
      </w:r>
      <w:r w:rsidR="005E2191" w:rsidRPr="00FB1232">
        <w:rPr>
          <w:lang w:val="en-US"/>
        </w:rPr>
        <w:t>11/04</w:t>
      </w:r>
      <w:r w:rsidR="00910AC3" w:rsidRPr="00FB1232">
        <w:rPr>
          <w:lang w:val="en-US"/>
        </w:rPr>
        <w:t>/2015.</w:t>
      </w:r>
    </w:p>
    <w:p w:rsidR="002120BA" w:rsidRPr="00FB1232" w:rsidRDefault="00932C76" w:rsidP="00C43DFB">
      <w:pPr>
        <w:tabs>
          <w:tab w:val="center" w:pos="4252"/>
          <w:tab w:val="left" w:pos="5384"/>
        </w:tabs>
        <w:rPr>
          <w:sz w:val="24"/>
          <w:szCs w:val="24"/>
          <w:lang w:val="en-US"/>
        </w:rPr>
      </w:pPr>
      <w:r w:rsidRPr="00FB1232">
        <w:rPr>
          <w:sz w:val="24"/>
          <w:szCs w:val="24"/>
          <w:lang w:val="en-US"/>
        </w:rPr>
        <w:t xml:space="preserve">Today the number of maize plants per hectare can reach 90,000 plants/ha, </w:t>
      </w:r>
      <w:del w:id="83" w:author="Justin" w:date="2018-08-17T17:47:00Z">
        <w:r w:rsidRPr="00FB1232" w:rsidDel="00775861">
          <w:rPr>
            <w:sz w:val="24"/>
            <w:szCs w:val="24"/>
            <w:lang w:val="en-US"/>
          </w:rPr>
          <w:delText xml:space="preserve">we </w:delText>
        </w:r>
      </w:del>
      <w:r w:rsidRPr="00FB1232">
        <w:rPr>
          <w:sz w:val="24"/>
          <w:szCs w:val="24"/>
          <w:lang w:val="en-US"/>
        </w:rPr>
        <w:t>seek</w:t>
      </w:r>
      <w:ins w:id="84" w:author="Justin" w:date="2018-08-17T17:47:00Z">
        <w:r w:rsidR="00775861">
          <w:rPr>
            <w:sz w:val="24"/>
            <w:szCs w:val="24"/>
            <w:lang w:val="en-US"/>
          </w:rPr>
          <w:t>ing</w:t>
        </w:r>
      </w:ins>
      <w:r w:rsidRPr="00FB1232">
        <w:rPr>
          <w:sz w:val="24"/>
          <w:szCs w:val="24"/>
          <w:lang w:val="en-US"/>
        </w:rPr>
        <w:t xml:space="preserve"> to occupy every square centimeter of the plantation with green leaves to capture </w:t>
      </w:r>
      <w:del w:id="85" w:author="Justin" w:date="2018-08-17T17:47:00Z">
        <w:r w:rsidRPr="00FB1232" w:rsidDel="00775861">
          <w:rPr>
            <w:sz w:val="24"/>
            <w:szCs w:val="24"/>
            <w:lang w:val="en-US"/>
          </w:rPr>
          <w:delText xml:space="preserve">the </w:delText>
        </w:r>
      </w:del>
      <w:r w:rsidRPr="00FB1232">
        <w:rPr>
          <w:sz w:val="24"/>
          <w:szCs w:val="24"/>
          <w:lang w:val="en-US"/>
        </w:rPr>
        <w:t xml:space="preserve">sunlight, </w:t>
      </w:r>
      <w:del w:id="86" w:author="Justin" w:date="2018-08-17T17:49:00Z">
        <w:r w:rsidRPr="00FB1232" w:rsidDel="00775861">
          <w:rPr>
            <w:sz w:val="24"/>
            <w:szCs w:val="24"/>
            <w:lang w:val="en-US"/>
          </w:rPr>
          <w:delText xml:space="preserve">reflecting </w:delText>
        </w:r>
      </w:del>
      <w:ins w:id="87" w:author="Justin" w:date="2018-08-17T17:49:00Z">
        <w:r w:rsidR="00775861">
          <w:rPr>
            <w:sz w:val="24"/>
            <w:szCs w:val="24"/>
            <w:lang w:val="en-US"/>
          </w:rPr>
          <w:t>generating</w:t>
        </w:r>
        <w:r w:rsidR="00775861" w:rsidRPr="00FB1232">
          <w:rPr>
            <w:sz w:val="24"/>
            <w:szCs w:val="24"/>
            <w:lang w:val="en-US"/>
          </w:rPr>
          <w:t xml:space="preserve"> </w:t>
        </w:r>
      </w:ins>
      <w:r w:rsidRPr="00FB1232">
        <w:rPr>
          <w:sz w:val="24"/>
          <w:szCs w:val="24"/>
          <w:lang w:val="en-US"/>
        </w:rPr>
        <w:t xml:space="preserve">a greater production of grains. The peak of this occupation, however, happens only for a short time within a period of </w:t>
      </w:r>
      <w:del w:id="88" w:author="Justin" w:date="2018-08-17T17:49:00Z">
        <w:r w:rsidRPr="00FB1232" w:rsidDel="00775861">
          <w:rPr>
            <w:sz w:val="24"/>
            <w:szCs w:val="24"/>
            <w:lang w:val="en-US"/>
          </w:rPr>
          <w:delText xml:space="preserve">one </w:delText>
        </w:r>
      </w:del>
      <w:ins w:id="89" w:author="Justin" w:date="2018-08-17T17:49:00Z">
        <w:r w:rsidR="00775861">
          <w:rPr>
            <w:sz w:val="24"/>
            <w:szCs w:val="24"/>
            <w:lang w:val="en-US"/>
          </w:rPr>
          <w:t>a</w:t>
        </w:r>
        <w:r w:rsidR="00775861" w:rsidRPr="00FB1232">
          <w:rPr>
            <w:sz w:val="24"/>
            <w:szCs w:val="24"/>
            <w:lang w:val="en-US"/>
          </w:rPr>
          <w:t xml:space="preserve"> </w:t>
        </w:r>
      </w:ins>
      <w:r w:rsidRPr="00FB1232">
        <w:rPr>
          <w:sz w:val="24"/>
          <w:szCs w:val="24"/>
          <w:lang w:val="en-US"/>
        </w:rPr>
        <w:t>year, and</w:t>
      </w:r>
      <w:del w:id="90" w:author="Justin" w:date="2018-08-17T17:50:00Z">
        <w:r w:rsidR="00AD58E9" w:rsidRPr="00FB1232" w:rsidDel="00775861">
          <w:rPr>
            <w:sz w:val="24"/>
            <w:szCs w:val="24"/>
            <w:lang w:val="en-US"/>
          </w:rPr>
          <w:delText>,</w:delText>
        </w:r>
      </w:del>
      <w:r w:rsidRPr="00FB1232">
        <w:rPr>
          <w:sz w:val="24"/>
          <w:szCs w:val="24"/>
          <w:lang w:val="en-US"/>
        </w:rPr>
        <w:t xml:space="preserve"> in addition</w:t>
      </w:r>
      <w:del w:id="91" w:author="Justin" w:date="2018-08-17T17:50:00Z">
        <w:r w:rsidRPr="00FB1232" w:rsidDel="00775861">
          <w:rPr>
            <w:sz w:val="24"/>
            <w:szCs w:val="24"/>
            <w:lang w:val="en-US"/>
          </w:rPr>
          <w:delText>,</w:delText>
        </w:r>
      </w:del>
      <w:r w:rsidRPr="00FB1232">
        <w:rPr>
          <w:sz w:val="24"/>
          <w:szCs w:val="24"/>
          <w:lang w:val="en-US"/>
        </w:rPr>
        <w:t xml:space="preserve"> at a high cost, with the use of external and biologically oppressive inputs, leading to the exclusion of other forms of life, </w:t>
      </w:r>
      <w:r w:rsidR="00AD58E9" w:rsidRPr="00FB1232">
        <w:rPr>
          <w:sz w:val="24"/>
          <w:szCs w:val="24"/>
          <w:lang w:val="en-US"/>
        </w:rPr>
        <w:t>which are not</w:t>
      </w:r>
      <w:ins w:id="92" w:author="Justin" w:date="2018-08-17T17:50:00Z">
        <w:r w:rsidR="00775861">
          <w:rPr>
            <w:sz w:val="24"/>
            <w:szCs w:val="24"/>
            <w:lang w:val="en-US"/>
          </w:rPr>
          <w:t xml:space="preserve"> </w:t>
        </w:r>
      </w:ins>
      <w:ins w:id="93" w:author="Justin" w:date="2018-08-17T17:51:00Z">
        <w:r w:rsidR="00775861">
          <w:rPr>
            <w:sz w:val="24"/>
            <w:szCs w:val="24"/>
            <w:lang w:val="en-US"/>
          </w:rPr>
          <w:t>part of</w:t>
        </w:r>
      </w:ins>
      <w:r w:rsidRPr="00FB1232">
        <w:rPr>
          <w:sz w:val="24"/>
          <w:szCs w:val="24"/>
          <w:lang w:val="en-US"/>
        </w:rPr>
        <w:t xml:space="preserve"> our monoculture.</w:t>
      </w:r>
    </w:p>
    <w:p w:rsidR="002120BA" w:rsidRPr="00FB1232" w:rsidRDefault="00932C76" w:rsidP="00C43DFB">
      <w:pPr>
        <w:tabs>
          <w:tab w:val="center" w:pos="4252"/>
          <w:tab w:val="left" w:pos="5384"/>
        </w:tabs>
        <w:rPr>
          <w:sz w:val="24"/>
          <w:szCs w:val="24"/>
          <w:lang w:val="en-US"/>
        </w:rPr>
      </w:pPr>
      <w:r w:rsidRPr="00FB1232">
        <w:rPr>
          <w:sz w:val="24"/>
          <w:szCs w:val="24"/>
          <w:lang w:val="en-US"/>
        </w:rPr>
        <w:t xml:space="preserve">To succeed in building a truly sustainable agriculture </w:t>
      </w:r>
      <w:del w:id="94" w:author="Justin" w:date="2018-08-17T17:51:00Z">
        <w:r w:rsidRPr="00FB1232" w:rsidDel="00775861">
          <w:rPr>
            <w:sz w:val="24"/>
            <w:szCs w:val="24"/>
            <w:lang w:val="en-US"/>
          </w:rPr>
          <w:delText xml:space="preserve">and </w:delText>
        </w:r>
      </w:del>
      <w:r w:rsidRPr="00FB1232">
        <w:rPr>
          <w:sz w:val="24"/>
          <w:szCs w:val="24"/>
          <w:lang w:val="en-US"/>
        </w:rPr>
        <w:t xml:space="preserve">which avoids the use of agrochemicals, all the principles have to be </w:t>
      </w:r>
      <w:del w:id="95" w:author="Justin" w:date="2018-08-17T17:51:00Z">
        <w:r w:rsidRPr="00FB1232" w:rsidDel="00775861">
          <w:rPr>
            <w:sz w:val="24"/>
            <w:szCs w:val="24"/>
            <w:lang w:val="en-US"/>
          </w:rPr>
          <w:delText xml:space="preserve">happening </w:delText>
        </w:r>
      </w:del>
      <w:ins w:id="96" w:author="Justin" w:date="2018-08-17T17:51:00Z">
        <w:r w:rsidR="00775861">
          <w:rPr>
            <w:sz w:val="24"/>
            <w:szCs w:val="24"/>
            <w:lang w:val="en-US"/>
          </w:rPr>
          <w:t>occurring</w:t>
        </w:r>
        <w:r w:rsidR="00775861" w:rsidRPr="00FB1232">
          <w:rPr>
            <w:sz w:val="24"/>
            <w:szCs w:val="24"/>
            <w:lang w:val="en-US"/>
          </w:rPr>
          <w:t xml:space="preserve"> </w:t>
        </w:r>
      </w:ins>
      <w:r w:rsidRPr="00FB1232">
        <w:rPr>
          <w:sz w:val="24"/>
          <w:szCs w:val="24"/>
          <w:lang w:val="en-US"/>
        </w:rPr>
        <w:t xml:space="preserve">simultaneously. </w:t>
      </w:r>
      <w:r w:rsidRPr="00FB1232">
        <w:rPr>
          <w:sz w:val="24"/>
          <w:szCs w:val="24"/>
          <w:lang w:val="en-US"/>
        </w:rPr>
        <w:lastRenderedPageBreak/>
        <w:t>Otherwise</w:t>
      </w:r>
      <w:r w:rsidR="00AD58E9" w:rsidRPr="00FB1232">
        <w:rPr>
          <w:sz w:val="24"/>
          <w:szCs w:val="24"/>
          <w:lang w:val="en-US"/>
        </w:rPr>
        <w:t>,</w:t>
      </w:r>
      <w:r w:rsidRPr="00FB1232">
        <w:rPr>
          <w:sz w:val="24"/>
          <w:szCs w:val="24"/>
          <w:lang w:val="en-US"/>
        </w:rPr>
        <w:t xml:space="preserve"> we could have a high production of grains, but </w:t>
      </w:r>
      <w:r w:rsidR="00AD58E9" w:rsidRPr="00FB1232">
        <w:rPr>
          <w:sz w:val="24"/>
          <w:szCs w:val="24"/>
          <w:lang w:val="en-US"/>
        </w:rPr>
        <w:t xml:space="preserve">which are </w:t>
      </w:r>
      <w:r w:rsidRPr="00FB1232">
        <w:rPr>
          <w:sz w:val="24"/>
          <w:szCs w:val="24"/>
          <w:lang w:val="en-US"/>
        </w:rPr>
        <w:t>highly dependent on fossil fuels and the intensive use of pesticides (</w:t>
      </w:r>
      <w:r w:rsidR="006E5A7B" w:rsidRPr="00FB1232">
        <w:rPr>
          <w:sz w:val="24"/>
          <w:szCs w:val="24"/>
          <w:lang w:val="en-US"/>
        </w:rPr>
        <w:t xml:space="preserve">fungicides, </w:t>
      </w:r>
      <w:proofErr w:type="spellStart"/>
      <w:r w:rsidRPr="00FB1232">
        <w:rPr>
          <w:sz w:val="24"/>
          <w:szCs w:val="24"/>
          <w:lang w:val="en-US"/>
        </w:rPr>
        <w:t>ne</w:t>
      </w:r>
      <w:r w:rsidR="006E5A7B" w:rsidRPr="00FB1232">
        <w:rPr>
          <w:sz w:val="24"/>
          <w:szCs w:val="24"/>
          <w:lang w:val="en-US"/>
        </w:rPr>
        <w:t>maticides</w:t>
      </w:r>
      <w:proofErr w:type="spellEnd"/>
      <w:r w:rsidR="006E5A7B" w:rsidRPr="00FB1232">
        <w:rPr>
          <w:sz w:val="24"/>
          <w:szCs w:val="24"/>
          <w:lang w:val="en-US"/>
        </w:rPr>
        <w:t xml:space="preserve">, </w:t>
      </w:r>
      <w:r w:rsidRPr="00FB1232">
        <w:rPr>
          <w:sz w:val="24"/>
          <w:szCs w:val="24"/>
          <w:lang w:val="en-US"/>
        </w:rPr>
        <w:t>insecticides, herbicides, transgenic plants) and chemical or organic</w:t>
      </w:r>
      <w:r w:rsidR="006E5A7B" w:rsidRPr="00FB1232">
        <w:rPr>
          <w:sz w:val="24"/>
          <w:szCs w:val="24"/>
          <w:lang w:val="en-US"/>
        </w:rPr>
        <w:t xml:space="preserve"> fertilizers</w:t>
      </w:r>
      <w:r w:rsidRPr="00FB1232">
        <w:rPr>
          <w:sz w:val="24"/>
          <w:szCs w:val="24"/>
          <w:lang w:val="en-US"/>
        </w:rPr>
        <w:t xml:space="preserve">, with enormous </w:t>
      </w:r>
      <w:r w:rsidR="006E5A7B" w:rsidRPr="00FB1232">
        <w:rPr>
          <w:sz w:val="24"/>
          <w:szCs w:val="24"/>
          <w:lang w:val="en-US"/>
        </w:rPr>
        <w:t>detriment</w:t>
      </w:r>
      <w:r w:rsidRPr="00FB1232">
        <w:rPr>
          <w:sz w:val="24"/>
          <w:szCs w:val="24"/>
          <w:lang w:val="en-US"/>
        </w:rPr>
        <w:t xml:space="preserve"> to the soil, destruction of springs, streams and rivers, forests and biodiversity, unimaginable loss of fertile soil (sterilization of life, soil compaction, erosion, etc.), which today are not considered in the accounts and the final price of the product, these factors are considered b</w:t>
      </w:r>
      <w:r w:rsidR="006E5A7B" w:rsidRPr="00FB1232">
        <w:rPr>
          <w:sz w:val="24"/>
          <w:szCs w:val="24"/>
          <w:lang w:val="en-US"/>
        </w:rPr>
        <w:t>y economists as merely external aspects</w:t>
      </w:r>
      <w:r w:rsidRPr="00FB1232">
        <w:rPr>
          <w:sz w:val="24"/>
          <w:szCs w:val="24"/>
          <w:lang w:val="en-US"/>
        </w:rPr>
        <w:t xml:space="preserve"> of </w:t>
      </w:r>
      <w:r w:rsidR="006E5A7B" w:rsidRPr="00FB1232">
        <w:rPr>
          <w:sz w:val="24"/>
          <w:szCs w:val="24"/>
          <w:lang w:val="en-US"/>
        </w:rPr>
        <w:t xml:space="preserve">the </w:t>
      </w:r>
      <w:r w:rsidRPr="00FB1232">
        <w:rPr>
          <w:sz w:val="24"/>
          <w:szCs w:val="24"/>
          <w:lang w:val="en-US"/>
        </w:rPr>
        <w:t>activity.</w:t>
      </w:r>
    </w:p>
    <w:p w:rsidR="006E5A7B" w:rsidRPr="00FB1232" w:rsidRDefault="00932C76" w:rsidP="006E5A7B">
      <w:pPr>
        <w:tabs>
          <w:tab w:val="center" w:pos="4252"/>
          <w:tab w:val="left" w:pos="5384"/>
        </w:tabs>
        <w:rPr>
          <w:sz w:val="24"/>
          <w:szCs w:val="24"/>
          <w:lang w:val="en-US"/>
        </w:rPr>
      </w:pPr>
      <w:r w:rsidRPr="00FB1232">
        <w:rPr>
          <w:sz w:val="24"/>
          <w:szCs w:val="24"/>
          <w:lang w:val="en-US"/>
        </w:rPr>
        <w:t>Maximization of photosynthesis is closely related to:</w:t>
      </w:r>
    </w:p>
    <w:p w:rsidR="006E5A7B" w:rsidRPr="00FB1232" w:rsidRDefault="00932C76" w:rsidP="006E5A7B">
      <w:pPr>
        <w:tabs>
          <w:tab w:val="center" w:pos="4252"/>
          <w:tab w:val="left" w:pos="5384"/>
        </w:tabs>
        <w:rPr>
          <w:sz w:val="24"/>
          <w:szCs w:val="24"/>
          <w:lang w:val="en-US"/>
        </w:rPr>
      </w:pPr>
      <w:r w:rsidRPr="00FB1232">
        <w:rPr>
          <w:sz w:val="24"/>
          <w:szCs w:val="24"/>
          <w:lang w:val="en-US"/>
        </w:rPr>
        <w:t>1 - Planting in high density;</w:t>
      </w:r>
    </w:p>
    <w:p w:rsidR="006E5A7B" w:rsidRPr="00FB1232" w:rsidRDefault="00932C76" w:rsidP="006E5A7B">
      <w:pPr>
        <w:tabs>
          <w:tab w:val="center" w:pos="4252"/>
          <w:tab w:val="left" w:pos="5384"/>
        </w:tabs>
        <w:rPr>
          <w:sz w:val="24"/>
          <w:szCs w:val="24"/>
          <w:lang w:val="en-US"/>
        </w:rPr>
      </w:pPr>
      <w:r w:rsidRPr="00FB1232">
        <w:rPr>
          <w:sz w:val="24"/>
          <w:szCs w:val="24"/>
          <w:lang w:val="en-US"/>
        </w:rPr>
        <w:t>2 - Stratified arrangements;</w:t>
      </w:r>
    </w:p>
    <w:p w:rsidR="006E5A7B" w:rsidRPr="00FB1232" w:rsidRDefault="00932C76" w:rsidP="006E5A7B">
      <w:pPr>
        <w:tabs>
          <w:tab w:val="center" w:pos="4252"/>
          <w:tab w:val="left" w:pos="5384"/>
        </w:tabs>
        <w:rPr>
          <w:sz w:val="24"/>
          <w:szCs w:val="24"/>
          <w:lang w:val="en-US"/>
        </w:rPr>
      </w:pPr>
      <w:r w:rsidRPr="00FB1232">
        <w:rPr>
          <w:sz w:val="24"/>
          <w:szCs w:val="24"/>
          <w:lang w:val="en-US"/>
        </w:rPr>
        <w:t xml:space="preserve">3 </w:t>
      </w:r>
      <w:ins w:id="97" w:author="Justin" w:date="2018-08-17T17:53:00Z">
        <w:r w:rsidR="00775861">
          <w:rPr>
            <w:sz w:val="24"/>
            <w:szCs w:val="24"/>
            <w:lang w:val="en-US"/>
          </w:rPr>
          <w:t xml:space="preserve">- </w:t>
        </w:r>
      </w:ins>
      <w:r w:rsidRPr="00FB1232">
        <w:rPr>
          <w:sz w:val="24"/>
          <w:szCs w:val="24"/>
          <w:lang w:val="en-US"/>
        </w:rPr>
        <w:t xml:space="preserve">Rotational </w:t>
      </w:r>
      <w:ins w:id="98" w:author="Justin" w:date="2018-08-17T17:53:00Z">
        <w:r w:rsidR="00775861">
          <w:rPr>
            <w:sz w:val="24"/>
            <w:szCs w:val="24"/>
            <w:lang w:val="en-US"/>
          </w:rPr>
          <w:t>a</w:t>
        </w:r>
      </w:ins>
      <w:del w:id="99" w:author="Justin" w:date="2018-08-17T17:53:00Z">
        <w:r w:rsidRPr="00FB1232" w:rsidDel="00775861">
          <w:rPr>
            <w:sz w:val="24"/>
            <w:szCs w:val="24"/>
            <w:lang w:val="en-US"/>
          </w:rPr>
          <w:delText>A</w:delText>
        </w:r>
      </w:del>
      <w:r w:rsidRPr="00FB1232">
        <w:rPr>
          <w:sz w:val="24"/>
          <w:szCs w:val="24"/>
          <w:lang w:val="en-US"/>
        </w:rPr>
        <w:t xml:space="preserve">rrangements </w:t>
      </w:r>
      <w:del w:id="100" w:author="Justin" w:date="2018-08-17T17:54:00Z">
        <w:r w:rsidRPr="00FB1232" w:rsidDel="00775861">
          <w:rPr>
            <w:sz w:val="24"/>
            <w:szCs w:val="24"/>
            <w:lang w:val="en-US"/>
          </w:rPr>
          <w:delText>guided (</w:delText>
        </w:r>
      </w:del>
      <w:r w:rsidRPr="00FB1232">
        <w:rPr>
          <w:sz w:val="24"/>
          <w:szCs w:val="24"/>
          <w:lang w:val="en-US"/>
        </w:rPr>
        <w:t>driven</w:t>
      </w:r>
      <w:del w:id="101" w:author="Justin" w:date="2018-08-17T17:54:00Z">
        <w:r w:rsidRPr="00FB1232" w:rsidDel="00775861">
          <w:rPr>
            <w:sz w:val="24"/>
            <w:szCs w:val="24"/>
            <w:lang w:val="en-US"/>
          </w:rPr>
          <w:delText>)</w:delText>
        </w:r>
      </w:del>
      <w:r w:rsidRPr="00FB1232">
        <w:rPr>
          <w:sz w:val="24"/>
          <w:szCs w:val="24"/>
          <w:lang w:val="en-US"/>
        </w:rPr>
        <w:t xml:space="preserve"> by the dynamics of natural succession;</w:t>
      </w:r>
    </w:p>
    <w:p w:rsidR="003168EE" w:rsidRPr="00FB1232" w:rsidRDefault="00932C76" w:rsidP="00C45C27">
      <w:pPr>
        <w:tabs>
          <w:tab w:val="center" w:pos="4252"/>
          <w:tab w:val="left" w:pos="5384"/>
        </w:tabs>
        <w:rPr>
          <w:sz w:val="24"/>
          <w:szCs w:val="24"/>
          <w:lang w:val="en-US"/>
        </w:rPr>
      </w:pPr>
      <w:r w:rsidRPr="00FB1232">
        <w:rPr>
          <w:sz w:val="24"/>
          <w:szCs w:val="24"/>
          <w:lang w:val="en-US"/>
        </w:rPr>
        <w:t xml:space="preserve">For example, in the conventional plantations of </w:t>
      </w:r>
      <w:r w:rsidR="00FB1232" w:rsidRPr="00FB1232">
        <w:rPr>
          <w:sz w:val="24"/>
          <w:szCs w:val="24"/>
          <w:lang w:val="en-US"/>
        </w:rPr>
        <w:t xml:space="preserve">fruit </w:t>
      </w:r>
      <w:del w:id="102" w:author="Justin" w:date="2018-08-17T17:54:00Z">
        <w:r w:rsidR="00FB1232" w:rsidRPr="00FB1232" w:rsidDel="00775861">
          <w:rPr>
            <w:sz w:val="24"/>
            <w:szCs w:val="24"/>
            <w:lang w:val="en-US"/>
          </w:rPr>
          <w:delText>culture</w:delText>
        </w:r>
      </w:del>
      <w:ins w:id="103" w:author="Justin" w:date="2018-08-17T17:54:00Z">
        <w:r w:rsidR="00775861">
          <w:rPr>
            <w:sz w:val="24"/>
            <w:szCs w:val="24"/>
            <w:lang w:val="en-US"/>
          </w:rPr>
          <w:t>orchards</w:t>
        </w:r>
      </w:ins>
      <w:r w:rsidRPr="00FB1232">
        <w:rPr>
          <w:sz w:val="24"/>
          <w:szCs w:val="24"/>
          <w:lang w:val="en-US"/>
        </w:rPr>
        <w:t>, or for</w:t>
      </w:r>
      <w:ins w:id="104" w:author="Justin" w:date="2018-08-17T17:55:00Z">
        <w:r w:rsidR="002D6756">
          <w:rPr>
            <w:sz w:val="24"/>
            <w:szCs w:val="24"/>
            <w:lang w:val="en-US"/>
          </w:rPr>
          <w:t xml:space="preserve"> the</w:t>
        </w:r>
      </w:ins>
      <w:r w:rsidRPr="00FB1232">
        <w:rPr>
          <w:sz w:val="24"/>
          <w:szCs w:val="24"/>
          <w:lang w:val="en-US"/>
        </w:rPr>
        <w:t xml:space="preserve"> recovery of degraded areas, </w:t>
      </w:r>
      <w:ins w:id="105" w:author="Justin" w:date="2018-08-17T17:55:00Z">
        <w:r w:rsidR="002D6756">
          <w:rPr>
            <w:sz w:val="24"/>
            <w:szCs w:val="24"/>
            <w:lang w:val="en-US"/>
          </w:rPr>
          <w:t xml:space="preserve">where </w:t>
        </w:r>
      </w:ins>
      <w:r w:rsidRPr="00FB1232">
        <w:rPr>
          <w:sz w:val="24"/>
          <w:szCs w:val="24"/>
          <w:lang w:val="en-US"/>
        </w:rPr>
        <w:t>a tree is planted every 2 or 3m, there is a plethora of niches (empty spaces) that are not occupied, which</w:t>
      </w:r>
      <w:del w:id="106" w:author="Justin" w:date="2018-08-17T17:56:00Z">
        <w:r w:rsidR="00351022" w:rsidRPr="00FB1232" w:rsidDel="002D6756">
          <w:rPr>
            <w:sz w:val="24"/>
            <w:szCs w:val="24"/>
            <w:lang w:val="en-US"/>
          </w:rPr>
          <w:delText>,</w:delText>
        </w:r>
      </w:del>
      <w:r w:rsidRPr="00FB1232">
        <w:rPr>
          <w:sz w:val="24"/>
          <w:szCs w:val="24"/>
          <w:lang w:val="en-US"/>
        </w:rPr>
        <w:t xml:space="preserve"> in turn</w:t>
      </w:r>
      <w:del w:id="107" w:author="Justin" w:date="2018-08-17T17:56:00Z">
        <w:r w:rsidR="00351022" w:rsidRPr="00FB1232" w:rsidDel="002D6756">
          <w:rPr>
            <w:sz w:val="24"/>
            <w:szCs w:val="24"/>
            <w:lang w:val="en-US"/>
          </w:rPr>
          <w:delText>,</w:delText>
        </w:r>
      </w:del>
      <w:r w:rsidRPr="00FB1232">
        <w:rPr>
          <w:sz w:val="24"/>
          <w:szCs w:val="24"/>
          <w:lang w:val="en-US"/>
        </w:rPr>
        <w:t xml:space="preserve"> results in a strong pressure from weeds and grasses, </w:t>
      </w:r>
      <w:del w:id="108" w:author="Justin" w:date="2018-08-17T17:56:00Z">
        <w:r w:rsidRPr="00FB1232" w:rsidDel="002D6756">
          <w:rPr>
            <w:sz w:val="24"/>
            <w:szCs w:val="24"/>
            <w:lang w:val="en-US"/>
          </w:rPr>
          <w:delText xml:space="preserve">which </w:delText>
        </w:r>
      </w:del>
      <w:r w:rsidRPr="00FB1232">
        <w:rPr>
          <w:sz w:val="24"/>
          <w:szCs w:val="24"/>
          <w:lang w:val="en-US"/>
        </w:rPr>
        <w:t>requir</w:t>
      </w:r>
      <w:del w:id="109" w:author="Justin" w:date="2018-08-17T17:56:00Z">
        <w:r w:rsidRPr="00FB1232" w:rsidDel="002D6756">
          <w:rPr>
            <w:sz w:val="24"/>
            <w:szCs w:val="24"/>
            <w:lang w:val="en-US"/>
          </w:rPr>
          <w:delText>es</w:delText>
        </w:r>
      </w:del>
      <w:ins w:id="110" w:author="Justin" w:date="2018-08-17T17:56:00Z">
        <w:r w:rsidR="002D6756">
          <w:rPr>
            <w:sz w:val="24"/>
            <w:szCs w:val="24"/>
            <w:lang w:val="en-US"/>
          </w:rPr>
          <w:t>ing</w:t>
        </w:r>
      </w:ins>
      <w:r w:rsidRPr="00FB1232">
        <w:rPr>
          <w:sz w:val="24"/>
          <w:szCs w:val="24"/>
          <w:lang w:val="en-US"/>
        </w:rPr>
        <w:t xml:space="preserve"> enormous maintenance work in the first two years to avoid suffocation of planted tree seedlings.</w:t>
      </w:r>
      <w:r w:rsidR="00351022" w:rsidRPr="00FB1232">
        <w:rPr>
          <w:sz w:val="24"/>
          <w:szCs w:val="24"/>
          <w:lang w:val="en-US"/>
        </w:rPr>
        <w:t xml:space="preserve"> In </w:t>
      </w:r>
      <w:proofErr w:type="spellStart"/>
      <w:r w:rsidR="00351022" w:rsidRPr="00FB1232">
        <w:rPr>
          <w:sz w:val="24"/>
          <w:szCs w:val="24"/>
          <w:lang w:val="en-US"/>
        </w:rPr>
        <w:t>s</w:t>
      </w:r>
      <w:r w:rsidR="009B0B27" w:rsidRPr="00FB1232">
        <w:rPr>
          <w:sz w:val="24"/>
          <w:szCs w:val="24"/>
          <w:lang w:val="en-US"/>
        </w:rPr>
        <w:t>yntropic</w:t>
      </w:r>
      <w:proofErr w:type="spellEnd"/>
      <w:r w:rsidR="009B0B27" w:rsidRPr="00FB1232">
        <w:rPr>
          <w:sz w:val="24"/>
          <w:szCs w:val="24"/>
          <w:lang w:val="en-US"/>
        </w:rPr>
        <w:t xml:space="preserve"> agriculture </w:t>
      </w:r>
      <w:r w:rsidR="00351022" w:rsidRPr="00FB1232">
        <w:rPr>
          <w:sz w:val="24"/>
          <w:szCs w:val="24"/>
          <w:lang w:val="en-US"/>
        </w:rPr>
        <w:t>we seek</w:t>
      </w:r>
      <w:r w:rsidR="009B0B27" w:rsidRPr="00FB1232">
        <w:rPr>
          <w:sz w:val="24"/>
          <w:szCs w:val="24"/>
          <w:lang w:val="en-US"/>
        </w:rPr>
        <w:t xml:space="preserve"> to </w:t>
      </w:r>
      <w:r w:rsidRPr="00FB1232">
        <w:rPr>
          <w:sz w:val="24"/>
          <w:szCs w:val="24"/>
          <w:lang w:val="en-US"/>
        </w:rPr>
        <w:t xml:space="preserve">totally </w:t>
      </w:r>
      <w:r w:rsidR="009B0B27" w:rsidRPr="00FB1232">
        <w:rPr>
          <w:sz w:val="24"/>
          <w:szCs w:val="24"/>
          <w:lang w:val="en-US"/>
        </w:rPr>
        <w:t xml:space="preserve">occupy each one of the niches, i.e., occupy every niche with the largest number of individuals of the </w:t>
      </w:r>
      <w:del w:id="111" w:author="Justin" w:date="2018-08-17T17:57:00Z">
        <w:r w:rsidRPr="00FB1232" w:rsidDel="002D6756">
          <w:rPr>
            <w:sz w:val="24"/>
            <w:szCs w:val="24"/>
            <w:lang w:val="en-US"/>
          </w:rPr>
          <w:delText xml:space="preserve">more </w:delText>
        </w:r>
      </w:del>
      <w:ins w:id="112" w:author="Justin" w:date="2018-08-17T17:57:00Z">
        <w:r w:rsidR="002D6756">
          <w:rPr>
            <w:sz w:val="24"/>
            <w:szCs w:val="24"/>
            <w:lang w:val="en-US"/>
          </w:rPr>
          <w:t>most</w:t>
        </w:r>
        <w:r w:rsidR="002D6756" w:rsidRPr="00FB1232">
          <w:rPr>
            <w:sz w:val="24"/>
            <w:szCs w:val="24"/>
            <w:lang w:val="en-US"/>
          </w:rPr>
          <w:t xml:space="preserve"> </w:t>
        </w:r>
      </w:ins>
      <w:r w:rsidRPr="00FB1232">
        <w:rPr>
          <w:sz w:val="24"/>
          <w:szCs w:val="24"/>
          <w:lang w:val="en-US"/>
        </w:rPr>
        <w:t xml:space="preserve">efficient </w:t>
      </w:r>
      <w:r w:rsidR="009B0B27" w:rsidRPr="00FB1232">
        <w:rPr>
          <w:sz w:val="24"/>
          <w:szCs w:val="24"/>
          <w:lang w:val="en-US"/>
        </w:rPr>
        <w:t xml:space="preserve">species for each </w:t>
      </w:r>
      <w:del w:id="113" w:author="Justin" w:date="2018-08-17T17:57:00Z">
        <w:r w:rsidR="009B0B27" w:rsidRPr="00FB1232" w:rsidDel="002D6756">
          <w:rPr>
            <w:sz w:val="24"/>
            <w:szCs w:val="24"/>
            <w:lang w:val="en-US"/>
          </w:rPr>
          <w:delText xml:space="preserve">of the </w:delText>
        </w:r>
      </w:del>
      <w:r w:rsidR="009B0B27" w:rsidRPr="00FB1232">
        <w:rPr>
          <w:sz w:val="24"/>
          <w:szCs w:val="24"/>
          <w:lang w:val="en-US"/>
        </w:rPr>
        <w:t>task</w:t>
      </w:r>
      <w:del w:id="114" w:author="Justin" w:date="2018-08-17T17:57:00Z">
        <w:r w:rsidR="009B0B27" w:rsidRPr="00FB1232" w:rsidDel="002D6756">
          <w:rPr>
            <w:sz w:val="24"/>
            <w:szCs w:val="24"/>
            <w:lang w:val="en-US"/>
          </w:rPr>
          <w:delText>s</w:delText>
        </w:r>
      </w:del>
      <w:r w:rsidR="009B0B27" w:rsidRPr="00FB1232">
        <w:rPr>
          <w:sz w:val="24"/>
          <w:szCs w:val="24"/>
          <w:lang w:val="en-US"/>
        </w:rPr>
        <w:t>, allowing occup</w:t>
      </w:r>
      <w:r w:rsidRPr="00FB1232">
        <w:rPr>
          <w:sz w:val="24"/>
          <w:szCs w:val="24"/>
          <w:lang w:val="en-US"/>
        </w:rPr>
        <w:t>ation of</w:t>
      </w:r>
      <w:r w:rsidR="009B0B27" w:rsidRPr="00FB1232">
        <w:rPr>
          <w:sz w:val="24"/>
          <w:szCs w:val="24"/>
          <w:lang w:val="en-US"/>
        </w:rPr>
        <w:t xml:space="preserve"> all </w:t>
      </w:r>
      <w:r w:rsidRPr="00FB1232">
        <w:rPr>
          <w:sz w:val="24"/>
          <w:szCs w:val="24"/>
          <w:lang w:val="en-US"/>
        </w:rPr>
        <w:t xml:space="preserve">the </w:t>
      </w:r>
      <w:r w:rsidR="009B0B27" w:rsidRPr="00FB1232">
        <w:rPr>
          <w:sz w:val="24"/>
          <w:szCs w:val="24"/>
          <w:lang w:val="en-US"/>
        </w:rPr>
        <w:t xml:space="preserve">space in each of the strata </w:t>
      </w:r>
      <w:proofErr w:type="spellStart"/>
      <w:ins w:id="115" w:author="Justin" w:date="2018-08-17T18:01:00Z">
        <w:r w:rsidR="002D6756">
          <w:rPr>
            <w:sz w:val="24"/>
            <w:szCs w:val="24"/>
            <w:lang w:val="en-US"/>
          </w:rPr>
          <w:t>temporalily</w:t>
        </w:r>
        <w:proofErr w:type="spellEnd"/>
        <w:r w:rsidR="002D6756">
          <w:rPr>
            <w:sz w:val="24"/>
            <w:szCs w:val="24"/>
            <w:lang w:val="en-US"/>
          </w:rPr>
          <w:t xml:space="preserve"> </w:t>
        </w:r>
      </w:ins>
      <w:r w:rsidR="009B0B27" w:rsidRPr="00FB1232">
        <w:rPr>
          <w:sz w:val="24"/>
          <w:szCs w:val="24"/>
          <w:lang w:val="en-US"/>
        </w:rPr>
        <w:t xml:space="preserve">not </w:t>
      </w:r>
      <w:del w:id="116" w:author="Justin" w:date="2018-08-17T18:01:00Z">
        <w:r w:rsidRPr="00FB1232" w:rsidDel="002D6756">
          <w:rPr>
            <w:sz w:val="24"/>
            <w:szCs w:val="24"/>
            <w:lang w:val="en-US"/>
          </w:rPr>
          <w:delText xml:space="preserve">temporally </w:delText>
        </w:r>
      </w:del>
      <w:r w:rsidR="009B0B27" w:rsidRPr="00FB1232">
        <w:rPr>
          <w:sz w:val="24"/>
          <w:szCs w:val="24"/>
          <w:lang w:val="en-US"/>
        </w:rPr>
        <w:t xml:space="preserve">occupied by our main crops, using various species of plants of various strata and life cycles, because the trees, often </w:t>
      </w:r>
      <w:del w:id="117" w:author="Justin" w:date="2018-08-17T18:02:00Z">
        <w:r w:rsidR="009B0B27" w:rsidRPr="00FB1232" w:rsidDel="002D6756">
          <w:rPr>
            <w:sz w:val="24"/>
            <w:szCs w:val="24"/>
            <w:lang w:val="en-US"/>
          </w:rPr>
          <w:delText xml:space="preserve">mostly </w:delText>
        </w:r>
      </w:del>
      <w:ins w:id="118" w:author="Justin" w:date="2018-08-17T18:02:00Z">
        <w:r w:rsidR="002D6756">
          <w:rPr>
            <w:sz w:val="24"/>
            <w:szCs w:val="24"/>
            <w:lang w:val="en-US"/>
          </w:rPr>
          <w:t>with many</w:t>
        </w:r>
        <w:r w:rsidR="002D6756" w:rsidRPr="00FB1232">
          <w:rPr>
            <w:sz w:val="24"/>
            <w:szCs w:val="24"/>
            <w:lang w:val="en-US"/>
          </w:rPr>
          <w:t xml:space="preserve"> </w:t>
        </w:r>
      </w:ins>
      <w:r w:rsidR="009B0B27" w:rsidRPr="00FB1232">
        <w:rPr>
          <w:sz w:val="24"/>
          <w:szCs w:val="24"/>
          <w:lang w:val="en-US"/>
        </w:rPr>
        <w:t xml:space="preserve">planted </w:t>
      </w:r>
      <w:r w:rsidRPr="00FB1232">
        <w:rPr>
          <w:sz w:val="24"/>
          <w:szCs w:val="24"/>
          <w:lang w:val="en-US"/>
        </w:rPr>
        <w:t xml:space="preserve">from </w:t>
      </w:r>
      <w:r w:rsidR="009B0B27" w:rsidRPr="00FB1232">
        <w:rPr>
          <w:sz w:val="24"/>
          <w:szCs w:val="24"/>
          <w:lang w:val="en-US"/>
        </w:rPr>
        <w:t>seeds</w:t>
      </w:r>
      <w:r w:rsidRPr="00FB1232">
        <w:rPr>
          <w:sz w:val="24"/>
          <w:szCs w:val="24"/>
          <w:lang w:val="en-US"/>
        </w:rPr>
        <w:t>,</w:t>
      </w:r>
      <w:r w:rsidR="009B0B27" w:rsidRPr="00FB1232">
        <w:rPr>
          <w:sz w:val="24"/>
          <w:szCs w:val="24"/>
          <w:lang w:val="en-US"/>
        </w:rPr>
        <w:t xml:space="preserve"> take time to occupy or </w:t>
      </w:r>
      <w:r w:rsidRPr="00FB1232">
        <w:rPr>
          <w:sz w:val="24"/>
          <w:szCs w:val="24"/>
          <w:lang w:val="en-US"/>
        </w:rPr>
        <w:t xml:space="preserve">create </w:t>
      </w:r>
      <w:r w:rsidR="009B0B27" w:rsidRPr="00FB1232">
        <w:rPr>
          <w:sz w:val="24"/>
          <w:szCs w:val="24"/>
          <w:lang w:val="en-US"/>
        </w:rPr>
        <w:t xml:space="preserve">shade </w:t>
      </w:r>
      <w:r w:rsidRPr="00FB1232">
        <w:rPr>
          <w:sz w:val="24"/>
          <w:szCs w:val="24"/>
          <w:lang w:val="en-US"/>
        </w:rPr>
        <w:t xml:space="preserve">in their </w:t>
      </w:r>
      <w:del w:id="119" w:author="Justin" w:date="2018-08-17T18:02:00Z">
        <w:r w:rsidRPr="00FB1232" w:rsidDel="002D6756">
          <w:rPr>
            <w:sz w:val="24"/>
            <w:szCs w:val="24"/>
            <w:lang w:val="en-US"/>
          </w:rPr>
          <w:delText>spot</w:delText>
        </w:r>
      </w:del>
      <w:ins w:id="120" w:author="Justin" w:date="2018-08-17T18:02:00Z">
        <w:r w:rsidR="002D6756">
          <w:rPr>
            <w:sz w:val="24"/>
            <w:szCs w:val="24"/>
            <w:lang w:val="en-US"/>
          </w:rPr>
          <w:t>space</w:t>
        </w:r>
      </w:ins>
      <w:r w:rsidRPr="00FB1232">
        <w:rPr>
          <w:sz w:val="24"/>
          <w:szCs w:val="24"/>
          <w:lang w:val="en-US"/>
        </w:rPr>
        <w:t xml:space="preserve">, while </w:t>
      </w:r>
      <w:r w:rsidR="009B0B27" w:rsidRPr="00FB1232">
        <w:rPr>
          <w:sz w:val="24"/>
          <w:szCs w:val="24"/>
          <w:lang w:val="en-US"/>
        </w:rPr>
        <w:t xml:space="preserve">through dense planting and subsequent pruning and </w:t>
      </w:r>
      <w:r w:rsidRPr="00FB1232">
        <w:rPr>
          <w:sz w:val="24"/>
          <w:szCs w:val="24"/>
          <w:lang w:val="en-US"/>
        </w:rPr>
        <w:t>thinning</w:t>
      </w:r>
      <w:r w:rsidR="009B0B27" w:rsidRPr="00FB1232">
        <w:rPr>
          <w:sz w:val="24"/>
          <w:szCs w:val="24"/>
          <w:lang w:val="en-US"/>
        </w:rPr>
        <w:t xml:space="preserve"> </w:t>
      </w:r>
      <w:r w:rsidRPr="00FB1232">
        <w:rPr>
          <w:sz w:val="24"/>
          <w:szCs w:val="24"/>
          <w:lang w:val="en-US"/>
        </w:rPr>
        <w:t xml:space="preserve">we </w:t>
      </w:r>
      <w:r w:rsidR="009B0B27" w:rsidRPr="00FB1232">
        <w:rPr>
          <w:sz w:val="24"/>
          <w:szCs w:val="24"/>
          <w:lang w:val="en-US"/>
        </w:rPr>
        <w:t xml:space="preserve">are </w:t>
      </w:r>
      <w:proofErr w:type="spellStart"/>
      <w:r w:rsidR="009B0B27" w:rsidRPr="00FB1232">
        <w:rPr>
          <w:sz w:val="24"/>
          <w:szCs w:val="24"/>
          <w:lang w:val="en-US"/>
        </w:rPr>
        <w:t>complexif</w:t>
      </w:r>
      <w:r w:rsidRPr="00FB1232">
        <w:rPr>
          <w:sz w:val="24"/>
          <w:szCs w:val="24"/>
          <w:lang w:val="en-US"/>
        </w:rPr>
        <w:t>ying</w:t>
      </w:r>
      <w:proofErr w:type="spellEnd"/>
      <w:r w:rsidR="009B0B27" w:rsidRPr="00FB1232">
        <w:rPr>
          <w:sz w:val="24"/>
          <w:szCs w:val="24"/>
          <w:lang w:val="en-US"/>
        </w:rPr>
        <w:t xml:space="preserve"> the energy that comes from the sun and transforming it into a </w:t>
      </w:r>
      <w:del w:id="121" w:author="Justin" w:date="2018-08-17T18:20:00Z">
        <w:r w:rsidR="009B0B27" w:rsidRPr="00FB1232" w:rsidDel="0063605C">
          <w:rPr>
            <w:sz w:val="24"/>
            <w:szCs w:val="24"/>
            <w:lang w:val="en-US"/>
          </w:rPr>
          <w:delText xml:space="preserve">longer </w:delText>
        </w:r>
      </w:del>
      <w:ins w:id="122" w:author="Justin" w:date="2018-08-17T18:20:00Z">
        <w:r w:rsidR="0063605C">
          <w:rPr>
            <w:sz w:val="24"/>
            <w:szCs w:val="24"/>
            <w:lang w:val="en-US"/>
          </w:rPr>
          <w:t>more</w:t>
        </w:r>
        <w:r w:rsidR="0063605C" w:rsidRPr="00FB1232">
          <w:rPr>
            <w:sz w:val="24"/>
            <w:szCs w:val="24"/>
            <w:lang w:val="en-US"/>
          </w:rPr>
          <w:t xml:space="preserve"> </w:t>
        </w:r>
      </w:ins>
      <w:r w:rsidR="009B0B27" w:rsidRPr="00FB1232">
        <w:rPr>
          <w:sz w:val="24"/>
          <w:szCs w:val="24"/>
          <w:lang w:val="en-US"/>
        </w:rPr>
        <w:t>life for the system, more life above ground (greater number o</w:t>
      </w:r>
      <w:r w:rsidRPr="00FB1232">
        <w:rPr>
          <w:sz w:val="24"/>
          <w:szCs w:val="24"/>
          <w:lang w:val="en-US"/>
        </w:rPr>
        <w:t>f plants per hectare) and more l</w:t>
      </w:r>
      <w:r w:rsidR="009B0B27" w:rsidRPr="00FB1232">
        <w:rPr>
          <w:sz w:val="24"/>
          <w:szCs w:val="24"/>
          <w:lang w:val="en-US"/>
        </w:rPr>
        <w:t xml:space="preserve">ife below ground, with a greater quantity of roots and greater formation of </w:t>
      </w:r>
      <w:r w:rsidRPr="00FB1232">
        <w:rPr>
          <w:sz w:val="24"/>
          <w:szCs w:val="24"/>
          <w:lang w:val="en-US"/>
        </w:rPr>
        <w:t xml:space="preserve">plant </w:t>
      </w:r>
      <w:r w:rsidR="009B0B27" w:rsidRPr="00FB1232">
        <w:rPr>
          <w:sz w:val="24"/>
          <w:szCs w:val="24"/>
          <w:lang w:val="en-US"/>
        </w:rPr>
        <w:t>litter</w:t>
      </w:r>
      <w:r w:rsidR="00D86F1C" w:rsidRPr="00FB1232">
        <w:rPr>
          <w:sz w:val="24"/>
          <w:szCs w:val="24"/>
          <w:lang w:val="en-US"/>
        </w:rPr>
        <w:t xml:space="preserve">. </w:t>
      </w:r>
      <w:r w:rsidRPr="00FB1232">
        <w:rPr>
          <w:sz w:val="24"/>
          <w:szCs w:val="24"/>
          <w:lang w:val="en-US"/>
        </w:rPr>
        <w:t xml:space="preserve">For example, instead of killing the grass with herbicides </w:t>
      </w:r>
      <w:r w:rsidR="00D86F1C" w:rsidRPr="00FB1232">
        <w:rPr>
          <w:sz w:val="24"/>
          <w:szCs w:val="24"/>
          <w:lang w:val="en-US"/>
        </w:rPr>
        <w:t>between the</w:t>
      </w:r>
      <w:r w:rsidRPr="00FB1232">
        <w:rPr>
          <w:sz w:val="24"/>
          <w:szCs w:val="24"/>
          <w:lang w:val="en-US"/>
        </w:rPr>
        <w:t xml:space="preserve"> lines of our crops of fruits </w:t>
      </w:r>
      <w:r w:rsidR="00D86F1C" w:rsidRPr="00FB1232">
        <w:rPr>
          <w:sz w:val="24"/>
          <w:szCs w:val="24"/>
          <w:lang w:val="en-US"/>
        </w:rPr>
        <w:t>like</w:t>
      </w:r>
      <w:r w:rsidRPr="00FB1232">
        <w:rPr>
          <w:sz w:val="24"/>
          <w:szCs w:val="24"/>
          <w:lang w:val="en-US"/>
        </w:rPr>
        <w:t xml:space="preserve"> mango (</w:t>
      </w:r>
      <w:proofErr w:type="spellStart"/>
      <w:r w:rsidR="00D86F1C" w:rsidRPr="00FB1232">
        <w:rPr>
          <w:i/>
          <w:sz w:val="24"/>
          <w:szCs w:val="24"/>
          <w:lang w:val="en-US"/>
        </w:rPr>
        <w:t>m</w:t>
      </w:r>
      <w:r w:rsidRPr="00FB1232">
        <w:rPr>
          <w:i/>
          <w:sz w:val="24"/>
          <w:szCs w:val="24"/>
          <w:lang w:val="en-US"/>
        </w:rPr>
        <w:t>angifera</w:t>
      </w:r>
      <w:proofErr w:type="spellEnd"/>
      <w:r w:rsidRPr="00FB1232">
        <w:rPr>
          <w:i/>
          <w:sz w:val="24"/>
          <w:szCs w:val="24"/>
          <w:lang w:val="en-US"/>
        </w:rPr>
        <w:t xml:space="preserve"> </w:t>
      </w:r>
      <w:proofErr w:type="spellStart"/>
      <w:r w:rsidRPr="00FB1232">
        <w:rPr>
          <w:i/>
          <w:sz w:val="24"/>
          <w:szCs w:val="24"/>
          <w:lang w:val="en-US"/>
        </w:rPr>
        <w:t>indica</w:t>
      </w:r>
      <w:proofErr w:type="spellEnd"/>
      <w:r w:rsidRPr="00FB1232">
        <w:rPr>
          <w:sz w:val="24"/>
          <w:szCs w:val="24"/>
          <w:lang w:val="en-US"/>
        </w:rPr>
        <w:t>), orange (</w:t>
      </w:r>
      <w:r w:rsidRPr="00FB1232">
        <w:rPr>
          <w:i/>
          <w:sz w:val="24"/>
          <w:szCs w:val="24"/>
          <w:lang w:val="en-US"/>
        </w:rPr>
        <w:t xml:space="preserve">Citrus </w:t>
      </w:r>
      <w:r w:rsidRPr="00FB1232">
        <w:rPr>
          <w:sz w:val="24"/>
          <w:szCs w:val="24"/>
          <w:lang w:val="en-US"/>
        </w:rPr>
        <w:t>sp), banana (</w:t>
      </w:r>
      <w:proofErr w:type="spellStart"/>
      <w:r w:rsidR="00D86F1C" w:rsidRPr="00FB1232">
        <w:rPr>
          <w:i/>
          <w:sz w:val="24"/>
          <w:szCs w:val="24"/>
          <w:lang w:val="en-US"/>
        </w:rPr>
        <w:t>m</w:t>
      </w:r>
      <w:r w:rsidRPr="00FB1232">
        <w:rPr>
          <w:i/>
          <w:sz w:val="24"/>
          <w:szCs w:val="24"/>
          <w:lang w:val="en-US"/>
        </w:rPr>
        <w:t>usa</w:t>
      </w:r>
      <w:proofErr w:type="spellEnd"/>
      <w:r w:rsidRPr="00FB1232">
        <w:rPr>
          <w:sz w:val="24"/>
          <w:szCs w:val="24"/>
          <w:lang w:val="en-US"/>
        </w:rPr>
        <w:t xml:space="preserve"> </w:t>
      </w:r>
      <w:proofErr w:type="spellStart"/>
      <w:r w:rsidR="00D86F1C" w:rsidRPr="00FB1232">
        <w:rPr>
          <w:i/>
          <w:sz w:val="24"/>
          <w:szCs w:val="24"/>
          <w:lang w:val="en-US"/>
        </w:rPr>
        <w:t>paradisíaca</w:t>
      </w:r>
      <w:proofErr w:type="spellEnd"/>
      <w:r w:rsidRPr="00FB1232">
        <w:rPr>
          <w:sz w:val="24"/>
          <w:szCs w:val="24"/>
          <w:lang w:val="en-US"/>
        </w:rPr>
        <w:t>), coffee (</w:t>
      </w:r>
      <w:r w:rsidR="00351022" w:rsidRPr="00FB1232">
        <w:rPr>
          <w:i/>
          <w:sz w:val="24"/>
          <w:szCs w:val="24"/>
          <w:lang w:val="en-US"/>
        </w:rPr>
        <w:t>coffee</w:t>
      </w:r>
      <w:r w:rsidRPr="00FB1232">
        <w:rPr>
          <w:i/>
          <w:sz w:val="24"/>
          <w:szCs w:val="24"/>
          <w:lang w:val="en-US"/>
        </w:rPr>
        <w:t xml:space="preserve"> </w:t>
      </w:r>
      <w:proofErr w:type="spellStart"/>
      <w:r w:rsidRPr="00FB1232">
        <w:rPr>
          <w:i/>
          <w:sz w:val="24"/>
          <w:szCs w:val="24"/>
          <w:lang w:val="en-US"/>
        </w:rPr>
        <w:t>arabica</w:t>
      </w:r>
      <w:proofErr w:type="spellEnd"/>
      <w:r w:rsidRPr="00FB1232">
        <w:rPr>
          <w:sz w:val="24"/>
          <w:szCs w:val="24"/>
          <w:lang w:val="en-US"/>
        </w:rPr>
        <w:t xml:space="preserve">) etc., </w:t>
      </w:r>
      <w:r w:rsidR="00D86F1C" w:rsidRPr="00FB1232">
        <w:rPr>
          <w:sz w:val="24"/>
          <w:szCs w:val="24"/>
          <w:lang w:val="en-US"/>
        </w:rPr>
        <w:t xml:space="preserve">we </w:t>
      </w:r>
      <w:r w:rsidRPr="00FB1232">
        <w:rPr>
          <w:sz w:val="24"/>
          <w:szCs w:val="24"/>
          <w:lang w:val="en-US"/>
        </w:rPr>
        <w:t>plant</w:t>
      </w:r>
      <w:r w:rsidR="00D86F1C" w:rsidRPr="00FB1232">
        <w:rPr>
          <w:sz w:val="24"/>
          <w:szCs w:val="24"/>
          <w:lang w:val="en-US"/>
        </w:rPr>
        <w:t xml:space="preserve"> grass between the</w:t>
      </w:r>
      <w:r w:rsidRPr="00FB1232">
        <w:rPr>
          <w:sz w:val="24"/>
          <w:szCs w:val="24"/>
          <w:lang w:val="en-US"/>
        </w:rPr>
        <w:t xml:space="preserve"> lines and cut </w:t>
      </w:r>
      <w:r w:rsidR="00D86F1C" w:rsidRPr="00FB1232">
        <w:rPr>
          <w:sz w:val="24"/>
          <w:szCs w:val="24"/>
          <w:lang w:val="en-US"/>
        </w:rPr>
        <w:t xml:space="preserve">the </w:t>
      </w:r>
      <w:r w:rsidRPr="00FB1232">
        <w:rPr>
          <w:sz w:val="24"/>
          <w:szCs w:val="24"/>
          <w:lang w:val="en-US"/>
        </w:rPr>
        <w:t xml:space="preserve">grass with well sharpened </w:t>
      </w:r>
      <w:r w:rsidR="00D86F1C" w:rsidRPr="00FB1232">
        <w:rPr>
          <w:sz w:val="24"/>
          <w:szCs w:val="24"/>
          <w:lang w:val="en-US"/>
        </w:rPr>
        <w:t xml:space="preserve">tools </w:t>
      </w:r>
      <w:r w:rsidRPr="00FB1232">
        <w:rPr>
          <w:sz w:val="24"/>
          <w:szCs w:val="24"/>
          <w:lang w:val="en-US"/>
        </w:rPr>
        <w:t>(</w:t>
      </w:r>
      <w:r w:rsidR="00D86F1C" w:rsidRPr="00FB1232">
        <w:rPr>
          <w:sz w:val="24"/>
          <w:szCs w:val="24"/>
          <w:lang w:val="en-US"/>
        </w:rPr>
        <w:t>scythe</w:t>
      </w:r>
      <w:r w:rsidRPr="00FB1232">
        <w:rPr>
          <w:sz w:val="24"/>
          <w:szCs w:val="24"/>
          <w:lang w:val="en-US"/>
        </w:rPr>
        <w:t>s), which automatically move the grass to the strip of trees and thus nourish</w:t>
      </w:r>
      <w:ins w:id="123" w:author="Justin" w:date="2018-08-17T18:21:00Z">
        <w:r w:rsidR="0063605C">
          <w:rPr>
            <w:sz w:val="24"/>
            <w:szCs w:val="24"/>
            <w:lang w:val="en-US"/>
          </w:rPr>
          <w:t>es</w:t>
        </w:r>
      </w:ins>
      <w:r w:rsidRPr="00FB1232">
        <w:rPr>
          <w:sz w:val="24"/>
          <w:szCs w:val="24"/>
          <w:lang w:val="en-US"/>
        </w:rPr>
        <w:t xml:space="preserve"> </w:t>
      </w:r>
      <w:del w:id="124" w:author="Justin" w:date="2018-08-17T18:21:00Z">
        <w:r w:rsidRPr="00FB1232" w:rsidDel="0063605C">
          <w:rPr>
            <w:sz w:val="24"/>
            <w:szCs w:val="24"/>
            <w:lang w:val="en-US"/>
          </w:rPr>
          <w:delText xml:space="preserve">the </w:delText>
        </w:r>
      </w:del>
      <w:r w:rsidRPr="00FB1232">
        <w:rPr>
          <w:sz w:val="24"/>
          <w:szCs w:val="24"/>
          <w:lang w:val="en-US"/>
        </w:rPr>
        <w:t xml:space="preserve">life </w:t>
      </w:r>
      <w:ins w:id="125" w:author="Justin" w:date="2018-08-17T18:21:00Z">
        <w:r w:rsidR="0063605C">
          <w:rPr>
            <w:sz w:val="24"/>
            <w:szCs w:val="24"/>
            <w:lang w:val="en-US"/>
          </w:rPr>
          <w:t>i</w:t>
        </w:r>
      </w:ins>
      <w:del w:id="126" w:author="Justin" w:date="2018-08-17T18:21:00Z">
        <w:r w:rsidRPr="00FB1232" w:rsidDel="0063605C">
          <w:rPr>
            <w:sz w:val="24"/>
            <w:szCs w:val="24"/>
            <w:lang w:val="en-US"/>
          </w:rPr>
          <w:delText>o</w:delText>
        </w:r>
      </w:del>
      <w:r w:rsidRPr="00FB1232">
        <w:rPr>
          <w:sz w:val="24"/>
          <w:szCs w:val="24"/>
          <w:lang w:val="en-US"/>
        </w:rPr>
        <w:t xml:space="preserve">n the </w:t>
      </w:r>
      <w:del w:id="127" w:author="Justin" w:date="2018-08-17T18:22:00Z">
        <w:r w:rsidRPr="00FB1232" w:rsidDel="0063605C">
          <w:rPr>
            <w:sz w:val="24"/>
            <w:szCs w:val="24"/>
            <w:lang w:val="en-US"/>
          </w:rPr>
          <w:delText>ground</w:delText>
        </w:r>
      </w:del>
      <w:ins w:id="128" w:author="Justin" w:date="2018-08-17T18:22:00Z">
        <w:r w:rsidR="0063605C">
          <w:rPr>
            <w:sz w:val="24"/>
            <w:szCs w:val="24"/>
            <w:lang w:val="en-US"/>
          </w:rPr>
          <w:t>soil</w:t>
        </w:r>
      </w:ins>
      <w:r w:rsidRPr="00FB1232">
        <w:rPr>
          <w:sz w:val="24"/>
          <w:szCs w:val="24"/>
          <w:lang w:val="en-US"/>
        </w:rPr>
        <w:t>.</w:t>
      </w:r>
      <w:r w:rsidR="00D86F1C" w:rsidRPr="00FB1232">
        <w:rPr>
          <w:sz w:val="24"/>
          <w:szCs w:val="24"/>
          <w:lang w:val="en-US"/>
        </w:rPr>
        <w:t xml:space="preserve"> If possible, the</w:t>
      </w:r>
      <w:r w:rsidRPr="00FB1232">
        <w:rPr>
          <w:sz w:val="24"/>
          <w:szCs w:val="24"/>
          <w:lang w:val="en-US"/>
        </w:rPr>
        <w:t xml:space="preserve"> grass </w:t>
      </w:r>
      <w:r w:rsidR="00D86F1C" w:rsidRPr="00FB1232">
        <w:rPr>
          <w:sz w:val="24"/>
          <w:szCs w:val="24"/>
          <w:lang w:val="en-US"/>
        </w:rPr>
        <w:t>is</w:t>
      </w:r>
      <w:r w:rsidRPr="00FB1232">
        <w:rPr>
          <w:sz w:val="24"/>
          <w:szCs w:val="24"/>
          <w:lang w:val="en-US"/>
        </w:rPr>
        <w:t xml:space="preserve"> mowed with </w:t>
      </w:r>
      <w:del w:id="129" w:author="Justin" w:date="2018-08-17T18:22:00Z">
        <w:r w:rsidRPr="00FB1232" w:rsidDel="0063605C">
          <w:rPr>
            <w:sz w:val="24"/>
            <w:szCs w:val="24"/>
            <w:lang w:val="en-US"/>
          </w:rPr>
          <w:delText>"</w:delText>
        </w:r>
      </w:del>
      <w:r w:rsidR="00D86F1C" w:rsidRPr="00FB1232">
        <w:rPr>
          <w:sz w:val="24"/>
          <w:szCs w:val="24"/>
          <w:lang w:val="en-US"/>
        </w:rPr>
        <w:t xml:space="preserve">a </w:t>
      </w:r>
      <w:ins w:id="130" w:author="Justin" w:date="2018-08-17T18:22:00Z">
        <w:r w:rsidR="0063605C">
          <w:rPr>
            <w:sz w:val="24"/>
            <w:szCs w:val="24"/>
            <w:lang w:val="en-US"/>
          </w:rPr>
          <w:t>“</w:t>
        </w:r>
      </w:ins>
      <w:r w:rsidR="00D86F1C" w:rsidRPr="00FB1232">
        <w:rPr>
          <w:sz w:val="24"/>
          <w:szCs w:val="24"/>
          <w:lang w:val="en-US"/>
        </w:rPr>
        <w:t>razor</w:t>
      </w:r>
      <w:r w:rsidRPr="00FB1232">
        <w:rPr>
          <w:sz w:val="24"/>
          <w:szCs w:val="24"/>
          <w:lang w:val="en-US"/>
        </w:rPr>
        <w:t xml:space="preserve">", </w:t>
      </w:r>
      <w:r w:rsidR="00D86F1C" w:rsidRPr="00FB1232">
        <w:rPr>
          <w:sz w:val="24"/>
          <w:szCs w:val="24"/>
          <w:lang w:val="en-US"/>
        </w:rPr>
        <w:t xml:space="preserve">it </w:t>
      </w:r>
      <w:r w:rsidRPr="00FB1232">
        <w:rPr>
          <w:sz w:val="24"/>
          <w:szCs w:val="24"/>
          <w:lang w:val="en-US"/>
        </w:rPr>
        <w:t>suffers a clean cut</w:t>
      </w:r>
      <w:r w:rsidR="00D86F1C" w:rsidRPr="00FB1232">
        <w:rPr>
          <w:sz w:val="24"/>
          <w:szCs w:val="24"/>
          <w:lang w:val="en-US"/>
        </w:rPr>
        <w:t xml:space="preserve"> and </w:t>
      </w:r>
      <w:proofErr w:type="spellStart"/>
      <w:r w:rsidR="00D86F1C" w:rsidRPr="00FB1232">
        <w:rPr>
          <w:sz w:val="24"/>
          <w:szCs w:val="24"/>
          <w:lang w:val="en-US"/>
        </w:rPr>
        <w:t>resprouts</w:t>
      </w:r>
      <w:proofErr w:type="spellEnd"/>
      <w:r w:rsidRPr="00FB1232">
        <w:rPr>
          <w:sz w:val="24"/>
          <w:szCs w:val="24"/>
          <w:lang w:val="en-US"/>
        </w:rPr>
        <w:t xml:space="preserve"> with </w:t>
      </w:r>
      <w:r w:rsidR="00D86F1C" w:rsidRPr="00FB1232">
        <w:rPr>
          <w:sz w:val="24"/>
          <w:szCs w:val="24"/>
          <w:lang w:val="en-US"/>
        </w:rPr>
        <w:t>greater strength</w:t>
      </w:r>
      <w:r w:rsidRPr="00FB1232">
        <w:rPr>
          <w:sz w:val="24"/>
          <w:szCs w:val="24"/>
          <w:lang w:val="en-US"/>
        </w:rPr>
        <w:t xml:space="preserve">, this information of vigorous growth is </w:t>
      </w:r>
      <w:ins w:id="131" w:author="Justin" w:date="2018-08-17T18:23:00Z">
        <w:r w:rsidR="0063605C">
          <w:rPr>
            <w:sz w:val="24"/>
            <w:szCs w:val="24"/>
            <w:lang w:val="en-US"/>
          </w:rPr>
          <w:t xml:space="preserve">also </w:t>
        </w:r>
      </w:ins>
      <w:r w:rsidRPr="00FB1232">
        <w:rPr>
          <w:sz w:val="24"/>
          <w:szCs w:val="24"/>
          <w:lang w:val="en-US"/>
        </w:rPr>
        <w:t xml:space="preserve">transmitted to our crops and everything grows faster, we are in the flow of life, the grass is our </w:t>
      </w:r>
      <w:r w:rsidR="00D86F1C" w:rsidRPr="00FB1232">
        <w:rPr>
          <w:sz w:val="24"/>
          <w:szCs w:val="24"/>
          <w:lang w:val="en-US"/>
        </w:rPr>
        <w:t>NPK factory</w:t>
      </w:r>
      <w:r w:rsidRPr="00FB1232">
        <w:rPr>
          <w:sz w:val="24"/>
          <w:szCs w:val="24"/>
          <w:lang w:val="en-US"/>
        </w:rPr>
        <w:t>.</w:t>
      </w:r>
    </w:p>
    <w:p w:rsidR="00865CD2" w:rsidRPr="00FB1232" w:rsidRDefault="0063605C" w:rsidP="00C43DFB">
      <w:pPr>
        <w:tabs>
          <w:tab w:val="center" w:pos="4252"/>
          <w:tab w:val="left" w:pos="5384"/>
        </w:tabs>
        <w:rPr>
          <w:sz w:val="24"/>
          <w:szCs w:val="24"/>
          <w:lang w:val="en-US"/>
        </w:rPr>
      </w:pPr>
      <w:ins w:id="132" w:author="Justin" w:date="2018-08-17T18:23:00Z">
        <w:r>
          <w:rPr>
            <w:sz w:val="24"/>
            <w:szCs w:val="24"/>
            <w:lang w:val="en-US"/>
          </w:rPr>
          <w:t xml:space="preserve">In the image below we can see the potential of </w:t>
        </w:r>
        <w:proofErr w:type="spellStart"/>
        <w:r>
          <w:rPr>
            <w:sz w:val="24"/>
            <w:szCs w:val="24"/>
            <w:lang w:val="en-US"/>
          </w:rPr>
          <w:t>syntr</w:t>
        </w:r>
      </w:ins>
      <w:ins w:id="133" w:author="Justin" w:date="2018-08-17T18:24:00Z">
        <w:r>
          <w:rPr>
            <w:sz w:val="24"/>
            <w:szCs w:val="24"/>
            <w:lang w:val="en-US"/>
          </w:rPr>
          <w:t>opic</w:t>
        </w:r>
        <w:proofErr w:type="spellEnd"/>
        <w:r>
          <w:rPr>
            <w:sz w:val="24"/>
            <w:szCs w:val="24"/>
            <w:lang w:val="en-US"/>
          </w:rPr>
          <w:t xml:space="preserve"> agriculture. </w:t>
        </w:r>
      </w:ins>
      <w:r w:rsidR="00932C76" w:rsidRPr="00FB1232">
        <w:rPr>
          <w:sz w:val="24"/>
          <w:szCs w:val="24"/>
          <w:lang w:val="en-US"/>
        </w:rPr>
        <w:t xml:space="preserve">The coffee </w:t>
      </w:r>
      <w:del w:id="134" w:author="Justin" w:date="2018-08-17T18:24:00Z">
        <w:r w:rsidR="00932C76" w:rsidRPr="00FB1232" w:rsidDel="0063605C">
          <w:rPr>
            <w:sz w:val="24"/>
            <w:szCs w:val="24"/>
            <w:lang w:val="en-US"/>
          </w:rPr>
          <w:delText xml:space="preserve">plant, </w:delText>
        </w:r>
      </w:del>
      <w:r w:rsidR="00932C76" w:rsidRPr="00FB1232">
        <w:rPr>
          <w:sz w:val="24"/>
          <w:szCs w:val="24"/>
          <w:lang w:val="en-US"/>
        </w:rPr>
        <w:t>as a</w:t>
      </w:r>
      <w:ins w:id="135" w:author="Justin" w:date="2018-08-17T18:24:00Z">
        <w:r>
          <w:rPr>
            <w:sz w:val="24"/>
            <w:szCs w:val="24"/>
            <w:lang w:val="en-US"/>
          </w:rPr>
          <w:t xml:space="preserve"> naturally</w:t>
        </w:r>
      </w:ins>
      <w:r w:rsidR="00932C76" w:rsidRPr="00FB1232">
        <w:rPr>
          <w:sz w:val="24"/>
          <w:szCs w:val="24"/>
          <w:lang w:val="en-US"/>
        </w:rPr>
        <w:t xml:space="preserve"> low stratum plant</w:t>
      </w:r>
      <w:del w:id="136" w:author="Justin" w:date="2018-08-17T18:24:00Z">
        <w:r w:rsidR="009911F7" w:rsidRPr="00FB1232" w:rsidDel="0063605C">
          <w:rPr>
            <w:sz w:val="24"/>
            <w:szCs w:val="24"/>
            <w:lang w:val="en-US"/>
          </w:rPr>
          <w:delText>,</w:delText>
        </w:r>
      </w:del>
      <w:r w:rsidR="00932C76" w:rsidRPr="00FB1232">
        <w:rPr>
          <w:sz w:val="24"/>
          <w:szCs w:val="24"/>
          <w:lang w:val="en-US"/>
        </w:rPr>
        <w:t xml:space="preserve"> </w:t>
      </w:r>
      <w:r w:rsidR="009911F7" w:rsidRPr="00FB1232">
        <w:rPr>
          <w:sz w:val="24"/>
          <w:szCs w:val="24"/>
          <w:lang w:val="en-US"/>
        </w:rPr>
        <w:t xml:space="preserve">is </w:t>
      </w:r>
      <w:del w:id="137" w:author="Justin" w:date="2018-08-17T18:24:00Z">
        <w:r w:rsidR="00932C76" w:rsidRPr="00FB1232" w:rsidDel="0063605C">
          <w:rPr>
            <w:sz w:val="24"/>
            <w:szCs w:val="24"/>
            <w:lang w:val="en-US"/>
          </w:rPr>
          <w:delText xml:space="preserve">naturally </w:delText>
        </w:r>
      </w:del>
      <w:r w:rsidR="00932C76" w:rsidRPr="00FB1232">
        <w:rPr>
          <w:sz w:val="24"/>
          <w:szCs w:val="24"/>
          <w:lang w:val="en-US"/>
        </w:rPr>
        <w:t>protected by jackfruit (</w:t>
      </w:r>
      <w:proofErr w:type="spellStart"/>
      <w:r w:rsidR="009911F7" w:rsidRPr="00FB1232">
        <w:rPr>
          <w:i/>
          <w:sz w:val="24"/>
          <w:szCs w:val="24"/>
          <w:lang w:val="en-US"/>
        </w:rPr>
        <w:t>a</w:t>
      </w:r>
      <w:r w:rsidR="00932C76" w:rsidRPr="00FB1232">
        <w:rPr>
          <w:i/>
          <w:sz w:val="24"/>
          <w:szCs w:val="24"/>
          <w:lang w:val="en-US"/>
        </w:rPr>
        <w:t>rtocarpus</w:t>
      </w:r>
      <w:proofErr w:type="spellEnd"/>
      <w:r w:rsidR="00932C76" w:rsidRPr="00FB1232">
        <w:rPr>
          <w:i/>
          <w:sz w:val="24"/>
          <w:szCs w:val="24"/>
          <w:lang w:val="en-US"/>
        </w:rPr>
        <w:t xml:space="preserve"> </w:t>
      </w:r>
      <w:proofErr w:type="spellStart"/>
      <w:r w:rsidR="00932C76" w:rsidRPr="00FB1232">
        <w:rPr>
          <w:i/>
          <w:sz w:val="24"/>
          <w:szCs w:val="24"/>
          <w:lang w:val="en-US"/>
        </w:rPr>
        <w:t>heterophyllus</w:t>
      </w:r>
      <w:proofErr w:type="spellEnd"/>
      <w:r w:rsidR="00932C76" w:rsidRPr="00FB1232">
        <w:rPr>
          <w:sz w:val="24"/>
          <w:szCs w:val="24"/>
          <w:lang w:val="en-US"/>
        </w:rPr>
        <w:t xml:space="preserve">) and other </w:t>
      </w:r>
      <w:proofErr w:type="gramStart"/>
      <w:r w:rsidR="00932C76" w:rsidRPr="00FB1232">
        <w:rPr>
          <w:sz w:val="24"/>
          <w:szCs w:val="24"/>
          <w:lang w:val="en-US"/>
        </w:rPr>
        <w:t>trees,</w:t>
      </w:r>
      <w:proofErr w:type="gramEnd"/>
      <w:r w:rsidR="00932C76" w:rsidRPr="00FB1232">
        <w:rPr>
          <w:sz w:val="24"/>
          <w:szCs w:val="24"/>
          <w:lang w:val="en-US"/>
        </w:rPr>
        <w:t xml:space="preserve"> we have enough light </w:t>
      </w:r>
      <w:r w:rsidR="009911F7" w:rsidRPr="00FB1232">
        <w:rPr>
          <w:sz w:val="24"/>
          <w:szCs w:val="24"/>
          <w:lang w:val="en-US"/>
        </w:rPr>
        <w:t>for</w:t>
      </w:r>
      <w:del w:id="138" w:author="Justin" w:date="2018-08-17T18:25:00Z">
        <w:r w:rsidR="00932C76" w:rsidRPr="00FB1232" w:rsidDel="0063605C">
          <w:rPr>
            <w:sz w:val="24"/>
            <w:szCs w:val="24"/>
            <w:lang w:val="en-US"/>
          </w:rPr>
          <w:delText xml:space="preserve"> </w:delText>
        </w:r>
        <w:r w:rsidR="009911F7" w:rsidRPr="00FB1232" w:rsidDel="0063605C">
          <w:rPr>
            <w:sz w:val="24"/>
            <w:szCs w:val="24"/>
            <w:lang w:val="en-US"/>
          </w:rPr>
          <w:delText>an</w:delText>
        </w:r>
      </w:del>
      <w:r w:rsidR="009911F7" w:rsidRPr="00FB1232">
        <w:rPr>
          <w:sz w:val="24"/>
          <w:szCs w:val="24"/>
          <w:lang w:val="en-US"/>
        </w:rPr>
        <w:t xml:space="preserve"> </w:t>
      </w:r>
      <w:r w:rsidR="00932C76" w:rsidRPr="00FB1232">
        <w:rPr>
          <w:sz w:val="24"/>
          <w:szCs w:val="24"/>
          <w:lang w:val="en-US"/>
        </w:rPr>
        <w:t xml:space="preserve">abundant </w:t>
      </w:r>
      <w:r w:rsidR="009911F7" w:rsidRPr="00FB1232">
        <w:rPr>
          <w:sz w:val="24"/>
          <w:szCs w:val="24"/>
          <w:lang w:val="en-US"/>
        </w:rPr>
        <w:t xml:space="preserve">production </w:t>
      </w:r>
      <w:r w:rsidR="00932C76" w:rsidRPr="00FB1232">
        <w:rPr>
          <w:sz w:val="24"/>
          <w:szCs w:val="24"/>
          <w:lang w:val="en-US"/>
        </w:rPr>
        <w:t>(see the principle of stratification).</w:t>
      </w:r>
    </w:p>
    <w:p w:rsidR="00FB1FB8" w:rsidRPr="00FB1232" w:rsidRDefault="00932C76" w:rsidP="001F5FC1">
      <w:pPr>
        <w:keepNext/>
        <w:tabs>
          <w:tab w:val="center" w:pos="4252"/>
          <w:tab w:val="left" w:pos="5384"/>
        </w:tabs>
        <w:jc w:val="center"/>
        <w:rPr>
          <w:lang w:val="en-US"/>
        </w:rPr>
      </w:pPr>
      <w:r w:rsidRPr="00FB1232">
        <w:rPr>
          <w:noProof/>
          <w:sz w:val="24"/>
          <w:szCs w:val="24"/>
          <w:lang w:val="en-AU" w:eastAsia="en-AU"/>
        </w:rPr>
        <w:lastRenderedPageBreak/>
        <w:drawing>
          <wp:inline distT="0" distB="0" distL="0" distR="0">
            <wp:extent cx="5400040" cy="3037293"/>
            <wp:effectExtent l="19050" t="0" r="0" b="0"/>
            <wp:docPr id="24" name="Imagem 1"/>
            <wp:cNvGraphicFramePr/>
            <a:graphic xmlns:a="http://schemas.openxmlformats.org/drawingml/2006/main">
              <a:graphicData uri="http://schemas.openxmlformats.org/drawingml/2006/picture">
                <pic:pic xmlns:pic="http://schemas.openxmlformats.org/drawingml/2006/picture">
                  <pic:nvPicPr>
                    <pic:cNvPr id="758435" name="Espaço Reservado para Conteúdo 3"/>
                    <pic:cNvPicPr>
                      <a:picLocks noGrp="1" noChangeAspect="1"/>
                    </pic:cNvPicPr>
                  </pic:nvPicPr>
                  <pic:blipFill>
                    <a:blip r:embed="rId11" cstate="print">
                      <a:extLst>
                        <a:ext uri="{28A0092B-C50C-407E-A947-70E740481C1C}">
                          <a14:useLocalDpi xmlns:a14="http://schemas.microsoft.com/office/drawing/2010/main" xmlns:w="http://schemas.openxmlformats.org/wordprocessingml/2006/main" xmlns:w10="urn:schemas-microsoft-com:office:word" xmlns:v="urn:schemas-microsoft-com:vml" xmlns:o="urn:schemas-microsoft-com:office:office" xmlns="" val="0"/>
                        </a:ext>
                      </a:extLst>
                    </a:blip>
                    <a:stretch>
                      <a:fillRect/>
                    </a:stretch>
                  </pic:blipFill>
                  <pic:spPr>
                    <a:xfrm>
                      <a:off x="0" y="0"/>
                      <a:ext cx="5400040" cy="3037293"/>
                    </a:xfrm>
                    <a:prstGeom prst="rect">
                      <a:avLst/>
                    </a:prstGeom>
                  </pic:spPr>
                </pic:pic>
              </a:graphicData>
            </a:graphic>
          </wp:inline>
        </w:drawing>
      </w:r>
    </w:p>
    <w:p w:rsidR="00865CD2" w:rsidRPr="00FB1232" w:rsidRDefault="00932C76" w:rsidP="005E39AE">
      <w:pPr>
        <w:pStyle w:val="Caption"/>
        <w:jc w:val="center"/>
        <w:rPr>
          <w:sz w:val="24"/>
          <w:szCs w:val="24"/>
          <w:lang w:val="en-US"/>
        </w:rPr>
      </w:pPr>
      <w:r w:rsidRPr="00FB1232">
        <w:rPr>
          <w:lang w:val="en-US"/>
        </w:rPr>
        <w:t>Image</w:t>
      </w:r>
      <w:r w:rsidR="00FB1FB8" w:rsidRPr="00FB1232">
        <w:rPr>
          <w:lang w:val="en-US"/>
        </w:rPr>
        <w:t xml:space="preserve"> </w:t>
      </w:r>
      <w:r w:rsidR="004B3621" w:rsidRPr="00FB1232">
        <w:rPr>
          <w:lang w:val="en-US"/>
        </w:rPr>
        <w:fldChar w:fldCharType="begin"/>
      </w:r>
      <w:r w:rsidR="009F7949" w:rsidRPr="00FB1232">
        <w:rPr>
          <w:lang w:val="en-US"/>
        </w:rPr>
        <w:instrText xml:space="preserve"> SEQ Figura \* ARABIC </w:instrText>
      </w:r>
      <w:r w:rsidR="004B3621" w:rsidRPr="00FB1232">
        <w:rPr>
          <w:lang w:val="en-US"/>
        </w:rPr>
        <w:fldChar w:fldCharType="separate"/>
      </w:r>
      <w:r w:rsidR="00525DFE" w:rsidRPr="00FB1232">
        <w:rPr>
          <w:noProof/>
          <w:lang w:val="en-US"/>
        </w:rPr>
        <w:t>2</w:t>
      </w:r>
      <w:r w:rsidR="004B3621" w:rsidRPr="00FB1232">
        <w:rPr>
          <w:lang w:val="en-US"/>
        </w:rPr>
        <w:fldChar w:fldCharType="end"/>
      </w:r>
      <w:r w:rsidR="00FB1FB8" w:rsidRPr="00FB1232">
        <w:rPr>
          <w:lang w:val="en-US"/>
        </w:rPr>
        <w:t xml:space="preserve">- </w:t>
      </w:r>
      <w:r w:rsidRPr="00FB1232">
        <w:rPr>
          <w:lang w:val="en-US"/>
        </w:rPr>
        <w:t>The work of</w:t>
      </w:r>
      <w:r w:rsidR="00FB1FB8" w:rsidRPr="00FB1232">
        <w:rPr>
          <w:lang w:val="en-US"/>
        </w:rPr>
        <w:t xml:space="preserve"> Ernst </w:t>
      </w:r>
      <w:proofErr w:type="spellStart"/>
      <w:r w:rsidR="00FB1FB8" w:rsidRPr="00FB1232">
        <w:rPr>
          <w:lang w:val="en-US"/>
        </w:rPr>
        <w:t>Götsch</w:t>
      </w:r>
      <w:proofErr w:type="spellEnd"/>
      <w:r w:rsidR="00FB1FB8" w:rsidRPr="00FB1232">
        <w:rPr>
          <w:lang w:val="en-US"/>
        </w:rPr>
        <w:t xml:space="preserve"> </w:t>
      </w:r>
      <w:r w:rsidRPr="00FB1232">
        <w:rPr>
          <w:lang w:val="en-US"/>
        </w:rPr>
        <w:t>carried out in</w:t>
      </w:r>
      <w:r w:rsidR="00FB1FB8" w:rsidRPr="00FB1232">
        <w:rPr>
          <w:lang w:val="en-US"/>
        </w:rPr>
        <w:t xml:space="preserve"> </w:t>
      </w:r>
      <w:proofErr w:type="spellStart"/>
      <w:r w:rsidR="00FB1FB8" w:rsidRPr="00FB1232">
        <w:rPr>
          <w:lang w:val="en-US"/>
        </w:rPr>
        <w:t>Sítio</w:t>
      </w:r>
      <w:proofErr w:type="spellEnd"/>
      <w:r w:rsidR="00FB1FB8" w:rsidRPr="00FB1232">
        <w:rPr>
          <w:lang w:val="en-US"/>
        </w:rPr>
        <w:t xml:space="preserve"> </w:t>
      </w:r>
      <w:proofErr w:type="spellStart"/>
      <w:r w:rsidR="00FB1FB8" w:rsidRPr="00FB1232">
        <w:rPr>
          <w:lang w:val="en-US"/>
        </w:rPr>
        <w:t>Semente</w:t>
      </w:r>
      <w:proofErr w:type="spellEnd"/>
      <w:r w:rsidR="00FB1FB8" w:rsidRPr="00FB1232">
        <w:rPr>
          <w:lang w:val="en-US"/>
        </w:rPr>
        <w:t xml:space="preserve"> (Brasília- DF).</w:t>
      </w:r>
    </w:p>
    <w:p w:rsidR="00450BF0" w:rsidRPr="00FB1232" w:rsidRDefault="00932C76" w:rsidP="00450BF0">
      <w:pPr>
        <w:tabs>
          <w:tab w:val="center" w:pos="4252"/>
          <w:tab w:val="left" w:pos="5384"/>
        </w:tabs>
        <w:rPr>
          <w:sz w:val="24"/>
          <w:szCs w:val="24"/>
          <w:lang w:val="en-US"/>
        </w:rPr>
      </w:pPr>
      <w:del w:id="139" w:author="Justin" w:date="2018-08-17T18:25:00Z">
        <w:r w:rsidRPr="00FB1232" w:rsidDel="0063605C">
          <w:rPr>
            <w:sz w:val="24"/>
            <w:szCs w:val="24"/>
            <w:lang w:val="en-US"/>
          </w:rPr>
          <w:delText>c</w:delText>
        </w:r>
      </w:del>
      <w:ins w:id="140" w:author="Justin" w:date="2018-08-17T18:25:00Z">
        <w:r w:rsidR="0063605C">
          <w:rPr>
            <w:sz w:val="24"/>
            <w:szCs w:val="24"/>
            <w:lang w:val="en-US"/>
          </w:rPr>
          <w:t>C</w:t>
        </w:r>
      </w:ins>
      <w:r w:rsidRPr="00FB1232">
        <w:rPr>
          <w:sz w:val="24"/>
          <w:szCs w:val="24"/>
          <w:lang w:val="en-US"/>
        </w:rPr>
        <w:t xml:space="preserve">onventional or organic </w:t>
      </w:r>
      <w:r w:rsidR="00B959F6" w:rsidRPr="00FB1232">
        <w:rPr>
          <w:sz w:val="24"/>
          <w:szCs w:val="24"/>
          <w:lang w:val="en-US"/>
        </w:rPr>
        <w:t>farming usually works in two dimensions: length and width, i.e., we just take dimensional spacing into consideration, whether it is for the planting of soybean (</w:t>
      </w:r>
      <w:proofErr w:type="spellStart"/>
      <w:r w:rsidR="00B959F6" w:rsidRPr="00FB1232">
        <w:rPr>
          <w:i/>
          <w:sz w:val="24"/>
          <w:szCs w:val="24"/>
          <w:lang w:val="en-US"/>
        </w:rPr>
        <w:t>Glycine</w:t>
      </w:r>
      <w:proofErr w:type="spellEnd"/>
      <w:r w:rsidR="00B959F6" w:rsidRPr="00FB1232">
        <w:rPr>
          <w:i/>
          <w:sz w:val="24"/>
          <w:szCs w:val="24"/>
          <w:lang w:val="en-US"/>
        </w:rPr>
        <w:t xml:space="preserve"> max</w:t>
      </w:r>
      <w:r w:rsidR="00B959F6" w:rsidRPr="00FB1232">
        <w:rPr>
          <w:sz w:val="24"/>
          <w:szCs w:val="24"/>
          <w:lang w:val="en-US"/>
        </w:rPr>
        <w:t>), orange, coffee, sugar cane (</w:t>
      </w:r>
      <w:proofErr w:type="spellStart"/>
      <w:r w:rsidR="00B959F6" w:rsidRPr="00FB1232">
        <w:rPr>
          <w:i/>
          <w:sz w:val="24"/>
          <w:szCs w:val="24"/>
          <w:lang w:val="en-US"/>
        </w:rPr>
        <w:t>Saccharum</w:t>
      </w:r>
      <w:proofErr w:type="spellEnd"/>
      <w:r w:rsidR="00B959F6" w:rsidRPr="00FB1232">
        <w:rPr>
          <w:i/>
          <w:sz w:val="24"/>
          <w:szCs w:val="24"/>
          <w:lang w:val="en-US"/>
        </w:rPr>
        <w:t xml:space="preserve"> </w:t>
      </w:r>
      <w:proofErr w:type="spellStart"/>
      <w:r w:rsidR="00B959F6" w:rsidRPr="00FB1232">
        <w:rPr>
          <w:i/>
          <w:sz w:val="24"/>
          <w:szCs w:val="24"/>
          <w:lang w:val="en-US"/>
        </w:rPr>
        <w:t>officinarum</w:t>
      </w:r>
      <w:proofErr w:type="spellEnd"/>
      <w:r w:rsidR="00B959F6" w:rsidRPr="00FB1232">
        <w:rPr>
          <w:sz w:val="24"/>
          <w:szCs w:val="24"/>
          <w:lang w:val="en-US"/>
        </w:rPr>
        <w:t xml:space="preserve">), grass etc. </w:t>
      </w:r>
      <w:proofErr w:type="spellStart"/>
      <w:ins w:id="141" w:author="Justin" w:date="2018-08-17T18:26:00Z">
        <w:r w:rsidR="004068BE">
          <w:rPr>
            <w:sz w:val="24"/>
            <w:szCs w:val="24"/>
            <w:lang w:val="en-US"/>
          </w:rPr>
          <w:t>S</w:t>
        </w:r>
      </w:ins>
      <w:del w:id="142" w:author="Justin" w:date="2018-08-17T18:26:00Z">
        <w:r w:rsidR="00B959F6" w:rsidRPr="00FB1232" w:rsidDel="004068BE">
          <w:rPr>
            <w:sz w:val="24"/>
            <w:szCs w:val="24"/>
            <w:lang w:val="en-US"/>
          </w:rPr>
          <w:delText>s</w:delText>
        </w:r>
      </w:del>
      <w:r w:rsidR="00B959F6" w:rsidRPr="00FB1232">
        <w:rPr>
          <w:sz w:val="24"/>
          <w:szCs w:val="24"/>
          <w:lang w:val="en-US"/>
        </w:rPr>
        <w:t>yntropic</w:t>
      </w:r>
      <w:proofErr w:type="spellEnd"/>
      <w:r w:rsidR="00B959F6" w:rsidRPr="00FB1232">
        <w:rPr>
          <w:sz w:val="24"/>
          <w:szCs w:val="24"/>
          <w:lang w:val="en-US"/>
        </w:rPr>
        <w:t xml:space="preserve"> agriculture works with four dimensions: width, length, height (stratum or storey) and time. So we give each plant a niche that enhances its photosynthesis and decreases its stress, </w:t>
      </w:r>
      <w:r w:rsidR="00AB5908" w:rsidRPr="00FB1232">
        <w:rPr>
          <w:sz w:val="24"/>
          <w:szCs w:val="24"/>
          <w:lang w:val="en-US"/>
        </w:rPr>
        <w:t xml:space="preserve">we </w:t>
      </w:r>
      <w:r w:rsidR="00B959F6" w:rsidRPr="00FB1232">
        <w:rPr>
          <w:sz w:val="24"/>
          <w:szCs w:val="24"/>
          <w:lang w:val="en-US"/>
        </w:rPr>
        <w:t xml:space="preserve">look </w:t>
      </w:r>
      <w:r w:rsidR="00AB5908" w:rsidRPr="00FB1232">
        <w:rPr>
          <w:sz w:val="24"/>
          <w:szCs w:val="24"/>
          <w:lang w:val="en-US"/>
        </w:rPr>
        <w:t>at</w:t>
      </w:r>
      <w:r w:rsidR="00B959F6" w:rsidRPr="00FB1232">
        <w:rPr>
          <w:sz w:val="24"/>
          <w:szCs w:val="24"/>
          <w:lang w:val="en-US"/>
        </w:rPr>
        <w:t xml:space="preserve"> each individual and seek to create for </w:t>
      </w:r>
      <w:r w:rsidR="00AB5908" w:rsidRPr="00FB1232">
        <w:rPr>
          <w:sz w:val="24"/>
          <w:szCs w:val="24"/>
          <w:lang w:val="en-US"/>
        </w:rPr>
        <w:t>it</w:t>
      </w:r>
      <w:r w:rsidR="00B959F6" w:rsidRPr="00FB1232">
        <w:rPr>
          <w:sz w:val="24"/>
          <w:szCs w:val="24"/>
          <w:lang w:val="en-US"/>
        </w:rPr>
        <w:t xml:space="preserve"> a bubble of comfort, observe if there is </w:t>
      </w:r>
      <w:r w:rsidR="00AB5908" w:rsidRPr="00FB1232">
        <w:rPr>
          <w:sz w:val="24"/>
          <w:szCs w:val="24"/>
          <w:lang w:val="en-US"/>
        </w:rPr>
        <w:t xml:space="preserve">enough </w:t>
      </w:r>
      <w:r w:rsidR="00B959F6" w:rsidRPr="00FB1232">
        <w:rPr>
          <w:sz w:val="24"/>
          <w:szCs w:val="24"/>
          <w:lang w:val="en-US"/>
        </w:rPr>
        <w:t>coverage of the soil to activate the biological processes in the soil, the quality of</w:t>
      </w:r>
      <w:r w:rsidR="00AB5908" w:rsidRPr="00FB1232">
        <w:rPr>
          <w:sz w:val="24"/>
          <w:szCs w:val="24"/>
          <w:lang w:val="en-US"/>
        </w:rPr>
        <w:t xml:space="preserve"> that</w:t>
      </w:r>
      <w:r w:rsidR="00B959F6" w:rsidRPr="00FB1232">
        <w:rPr>
          <w:sz w:val="24"/>
          <w:szCs w:val="24"/>
          <w:lang w:val="en-US"/>
        </w:rPr>
        <w:t xml:space="preserve"> coverage, we observ</w:t>
      </w:r>
      <w:r w:rsidR="00AB5908" w:rsidRPr="00FB1232">
        <w:rPr>
          <w:sz w:val="24"/>
          <w:szCs w:val="24"/>
          <w:lang w:val="en-US"/>
        </w:rPr>
        <w:t>e</w:t>
      </w:r>
      <w:r w:rsidR="00B959F6" w:rsidRPr="00FB1232">
        <w:rPr>
          <w:sz w:val="24"/>
          <w:szCs w:val="24"/>
          <w:lang w:val="en-US"/>
        </w:rPr>
        <w:t xml:space="preserve"> which stratum the plant </w:t>
      </w:r>
      <w:r w:rsidR="00AB5908" w:rsidRPr="00FB1232">
        <w:rPr>
          <w:sz w:val="24"/>
          <w:szCs w:val="24"/>
          <w:lang w:val="en-US"/>
        </w:rPr>
        <w:t xml:space="preserve">is </w:t>
      </w:r>
      <w:r w:rsidR="00B959F6" w:rsidRPr="00FB1232">
        <w:rPr>
          <w:sz w:val="24"/>
          <w:szCs w:val="24"/>
          <w:lang w:val="en-US"/>
        </w:rPr>
        <w:t xml:space="preserve">part </w:t>
      </w:r>
      <w:r w:rsidR="00AB5908" w:rsidRPr="00FB1232">
        <w:rPr>
          <w:sz w:val="24"/>
          <w:szCs w:val="24"/>
          <w:lang w:val="en-US"/>
        </w:rPr>
        <w:t xml:space="preserve">of </w:t>
      </w:r>
      <w:r w:rsidR="00B959F6" w:rsidRPr="00FB1232">
        <w:rPr>
          <w:sz w:val="24"/>
          <w:szCs w:val="24"/>
          <w:lang w:val="en-US"/>
        </w:rPr>
        <w:t xml:space="preserve">and </w:t>
      </w:r>
      <w:r w:rsidR="00AB5908" w:rsidRPr="00FB1232">
        <w:rPr>
          <w:sz w:val="24"/>
          <w:szCs w:val="24"/>
          <w:lang w:val="en-US"/>
        </w:rPr>
        <w:t xml:space="preserve">if it </w:t>
      </w:r>
      <w:r w:rsidR="00B959F6" w:rsidRPr="00FB1232">
        <w:rPr>
          <w:sz w:val="24"/>
          <w:szCs w:val="24"/>
          <w:lang w:val="en-US"/>
        </w:rPr>
        <w:t xml:space="preserve">is in </w:t>
      </w:r>
      <w:r w:rsidR="00AB5908" w:rsidRPr="00FB1232">
        <w:rPr>
          <w:sz w:val="24"/>
          <w:szCs w:val="24"/>
          <w:lang w:val="en-US"/>
        </w:rPr>
        <w:t>t</w:t>
      </w:r>
      <w:r w:rsidRPr="00FB1232">
        <w:rPr>
          <w:sz w:val="24"/>
          <w:szCs w:val="24"/>
          <w:lang w:val="en-US"/>
        </w:rPr>
        <w:t>he</w:t>
      </w:r>
      <w:r w:rsidR="00AB5908" w:rsidRPr="00FB1232">
        <w:rPr>
          <w:sz w:val="24"/>
          <w:szCs w:val="24"/>
          <w:lang w:val="en-US"/>
        </w:rPr>
        <w:t xml:space="preserve"> correct </w:t>
      </w:r>
      <w:r w:rsidR="00B959F6" w:rsidRPr="00FB1232">
        <w:rPr>
          <w:sz w:val="24"/>
          <w:szCs w:val="24"/>
          <w:lang w:val="en-US"/>
        </w:rPr>
        <w:t xml:space="preserve">consortium, i.e., if the plant is </w:t>
      </w:r>
      <w:r w:rsidR="00AB5908" w:rsidRPr="00FB1232">
        <w:rPr>
          <w:sz w:val="24"/>
          <w:szCs w:val="24"/>
          <w:lang w:val="en-US"/>
        </w:rPr>
        <w:t xml:space="preserve">from </w:t>
      </w:r>
      <w:r w:rsidR="00B959F6" w:rsidRPr="00FB1232">
        <w:rPr>
          <w:sz w:val="24"/>
          <w:szCs w:val="24"/>
          <w:lang w:val="en-US"/>
        </w:rPr>
        <w:t xml:space="preserve">the </w:t>
      </w:r>
      <w:ins w:id="143" w:author="Justin" w:date="2018-08-17T18:53:00Z">
        <w:r w:rsidR="00BB4D48">
          <w:rPr>
            <w:sz w:val="24"/>
            <w:szCs w:val="24"/>
            <w:lang w:val="en-US"/>
          </w:rPr>
          <w:t xml:space="preserve">lower </w:t>
        </w:r>
      </w:ins>
      <w:r w:rsidR="00B959F6" w:rsidRPr="00FB1232">
        <w:rPr>
          <w:sz w:val="24"/>
          <w:szCs w:val="24"/>
          <w:lang w:val="en-US"/>
        </w:rPr>
        <w:t>stratum</w:t>
      </w:r>
      <w:del w:id="144" w:author="Justin" w:date="2018-08-17T18:53:00Z">
        <w:r w:rsidR="00B959F6" w:rsidRPr="00FB1232" w:rsidDel="00BB4D48">
          <w:rPr>
            <w:sz w:val="24"/>
            <w:szCs w:val="24"/>
            <w:lang w:val="en-US"/>
          </w:rPr>
          <w:delText xml:space="preserve"> below</w:delText>
        </w:r>
      </w:del>
      <w:r w:rsidR="00B959F6" w:rsidRPr="00FB1232">
        <w:rPr>
          <w:sz w:val="24"/>
          <w:szCs w:val="24"/>
          <w:lang w:val="en-US"/>
        </w:rPr>
        <w:t xml:space="preserve">: </w:t>
      </w:r>
      <w:r w:rsidRPr="00FB1232">
        <w:rPr>
          <w:sz w:val="24"/>
          <w:szCs w:val="24"/>
          <w:lang w:val="en-US"/>
        </w:rPr>
        <w:t xml:space="preserve">do </w:t>
      </w:r>
      <w:r w:rsidR="00B959F6" w:rsidRPr="00FB1232">
        <w:rPr>
          <w:sz w:val="24"/>
          <w:szCs w:val="24"/>
          <w:lang w:val="en-US"/>
        </w:rPr>
        <w:t xml:space="preserve">we have the other strata above it? </w:t>
      </w:r>
      <w:r w:rsidR="00AB5908" w:rsidRPr="00FB1232">
        <w:rPr>
          <w:sz w:val="24"/>
          <w:szCs w:val="24"/>
          <w:lang w:val="en-US"/>
        </w:rPr>
        <w:t>(</w:t>
      </w:r>
      <w:proofErr w:type="gramStart"/>
      <w:r w:rsidR="00AB5908" w:rsidRPr="00FB1232">
        <w:rPr>
          <w:sz w:val="24"/>
          <w:szCs w:val="24"/>
          <w:lang w:val="en-US"/>
        </w:rPr>
        <w:t>medium</w:t>
      </w:r>
      <w:proofErr w:type="gramEnd"/>
      <w:r w:rsidR="00AB5908" w:rsidRPr="00FB1232">
        <w:rPr>
          <w:sz w:val="24"/>
          <w:szCs w:val="24"/>
          <w:lang w:val="en-US"/>
        </w:rPr>
        <w:t xml:space="preserve">, high and emerging), are the quality of these strata above it formed by species of the current or future cycle?, </w:t>
      </w:r>
      <w:del w:id="145" w:author="Justin" w:date="2018-08-17T18:54:00Z">
        <w:r w:rsidRPr="00FB1232" w:rsidDel="00BB4D48">
          <w:rPr>
            <w:sz w:val="24"/>
            <w:szCs w:val="24"/>
            <w:lang w:val="en-US"/>
          </w:rPr>
          <w:delText>because</w:delText>
        </w:r>
        <w:r w:rsidR="00AB5908" w:rsidRPr="00FB1232" w:rsidDel="00BB4D48">
          <w:rPr>
            <w:sz w:val="24"/>
            <w:szCs w:val="24"/>
            <w:lang w:val="en-US"/>
          </w:rPr>
          <w:delText xml:space="preserve"> </w:delText>
        </w:r>
      </w:del>
      <w:ins w:id="146" w:author="Justin" w:date="2018-08-17T18:55:00Z">
        <w:r w:rsidR="00BB4D48">
          <w:rPr>
            <w:sz w:val="24"/>
            <w:szCs w:val="24"/>
            <w:lang w:val="en-US"/>
          </w:rPr>
          <w:t>like this</w:t>
        </w:r>
      </w:ins>
      <w:ins w:id="147" w:author="Justin" w:date="2018-08-17T18:54:00Z">
        <w:r w:rsidR="00BB4D48" w:rsidRPr="00FB1232">
          <w:rPr>
            <w:sz w:val="24"/>
            <w:szCs w:val="24"/>
            <w:lang w:val="en-US"/>
          </w:rPr>
          <w:t xml:space="preserve"> </w:t>
        </w:r>
      </w:ins>
      <w:r w:rsidR="00AB5908" w:rsidRPr="00FB1232">
        <w:rPr>
          <w:sz w:val="24"/>
          <w:szCs w:val="24"/>
          <w:lang w:val="en-US"/>
        </w:rPr>
        <w:t xml:space="preserve">the succession goes towards </w:t>
      </w:r>
      <w:ins w:id="148" w:author="Justin" w:date="2018-08-17T18:55:00Z">
        <w:r w:rsidR="00BB4D48">
          <w:rPr>
            <w:sz w:val="24"/>
            <w:szCs w:val="24"/>
            <w:lang w:val="en-US"/>
          </w:rPr>
          <w:t xml:space="preserve">a </w:t>
        </w:r>
      </w:ins>
      <w:r w:rsidR="00AB5908" w:rsidRPr="00FB1232">
        <w:rPr>
          <w:sz w:val="24"/>
          <w:szCs w:val="24"/>
          <w:lang w:val="en-US"/>
        </w:rPr>
        <w:t>system</w:t>
      </w:r>
      <w:del w:id="149" w:author="Justin" w:date="2018-08-17T18:55:00Z">
        <w:r w:rsidR="00AB5908" w:rsidRPr="00FB1232" w:rsidDel="00BB4D48">
          <w:rPr>
            <w:sz w:val="24"/>
            <w:szCs w:val="24"/>
            <w:lang w:val="en-US"/>
          </w:rPr>
          <w:delText>s</w:delText>
        </w:r>
      </w:del>
      <w:r w:rsidR="00AB5908" w:rsidRPr="00FB1232">
        <w:rPr>
          <w:sz w:val="24"/>
          <w:szCs w:val="24"/>
          <w:lang w:val="en-US"/>
        </w:rPr>
        <w:t xml:space="preserve"> of abundance. For example, when we have a cassava (</w:t>
      </w:r>
      <w:proofErr w:type="spellStart"/>
      <w:r w:rsidR="00AB5908" w:rsidRPr="00FB1232">
        <w:rPr>
          <w:i/>
          <w:sz w:val="24"/>
          <w:szCs w:val="24"/>
          <w:lang w:val="en-US"/>
        </w:rPr>
        <w:t>Manihot</w:t>
      </w:r>
      <w:proofErr w:type="spellEnd"/>
      <w:r w:rsidR="00AB5908" w:rsidRPr="00FB1232">
        <w:rPr>
          <w:i/>
          <w:sz w:val="24"/>
          <w:szCs w:val="24"/>
          <w:lang w:val="en-US"/>
        </w:rPr>
        <w:t xml:space="preserve"> </w:t>
      </w:r>
      <w:proofErr w:type="spellStart"/>
      <w:r w:rsidR="00AB5908" w:rsidRPr="00FB1232">
        <w:rPr>
          <w:i/>
          <w:sz w:val="24"/>
          <w:szCs w:val="24"/>
          <w:lang w:val="en-US"/>
        </w:rPr>
        <w:t>esculenta</w:t>
      </w:r>
      <w:proofErr w:type="spellEnd"/>
      <w:r w:rsidR="00AB5908" w:rsidRPr="00FB1232">
        <w:rPr>
          <w:sz w:val="24"/>
          <w:szCs w:val="24"/>
          <w:lang w:val="en-US"/>
        </w:rPr>
        <w:t xml:space="preserve">) growing under a </w:t>
      </w:r>
      <w:ins w:id="150" w:author="Justin" w:date="2018-08-17T18:56:00Z">
        <w:r w:rsidR="00BB4D48">
          <w:rPr>
            <w:sz w:val="24"/>
            <w:szCs w:val="24"/>
            <w:lang w:val="en-US"/>
          </w:rPr>
          <w:t xml:space="preserve">young </w:t>
        </w:r>
      </w:ins>
      <w:r w:rsidR="00AB5908" w:rsidRPr="00FB1232">
        <w:rPr>
          <w:sz w:val="24"/>
          <w:szCs w:val="24"/>
          <w:lang w:val="en-US"/>
        </w:rPr>
        <w:t>eucalyptus (</w:t>
      </w:r>
      <w:r w:rsidR="00AB5908" w:rsidRPr="00FB1232">
        <w:rPr>
          <w:i/>
          <w:sz w:val="24"/>
          <w:szCs w:val="24"/>
          <w:lang w:val="en-US"/>
        </w:rPr>
        <w:t>Eucalyptus</w:t>
      </w:r>
      <w:r w:rsidR="00AB5908" w:rsidRPr="00FB1232">
        <w:rPr>
          <w:sz w:val="24"/>
          <w:szCs w:val="24"/>
          <w:lang w:val="en-US"/>
        </w:rPr>
        <w:t xml:space="preserve"> sp), which was planted </w:t>
      </w:r>
      <w:r w:rsidR="00E60863" w:rsidRPr="00FB1232">
        <w:rPr>
          <w:sz w:val="24"/>
          <w:szCs w:val="24"/>
          <w:lang w:val="en-US"/>
        </w:rPr>
        <w:t>nearby</w:t>
      </w:r>
      <w:r w:rsidR="00AB5908" w:rsidRPr="00FB1232">
        <w:rPr>
          <w:sz w:val="24"/>
          <w:szCs w:val="24"/>
          <w:lang w:val="en-US"/>
        </w:rPr>
        <w:t xml:space="preserve"> and simultaneously, </w:t>
      </w:r>
      <w:del w:id="151" w:author="Justin" w:date="2018-08-17T18:57:00Z">
        <w:r w:rsidR="00AB5908" w:rsidRPr="00FB1232" w:rsidDel="00BB4D48">
          <w:rPr>
            <w:sz w:val="24"/>
            <w:szCs w:val="24"/>
            <w:lang w:val="en-US"/>
          </w:rPr>
          <w:delText xml:space="preserve">from </w:delText>
        </w:r>
      </w:del>
      <w:ins w:id="152" w:author="Justin" w:date="2018-08-17T18:57:00Z">
        <w:r w:rsidR="00BB4D48">
          <w:rPr>
            <w:sz w:val="24"/>
            <w:szCs w:val="24"/>
            <w:lang w:val="en-US"/>
          </w:rPr>
          <w:t>after</w:t>
        </w:r>
        <w:r w:rsidR="00BB4D48" w:rsidRPr="00FB1232">
          <w:rPr>
            <w:sz w:val="24"/>
            <w:szCs w:val="24"/>
            <w:lang w:val="en-US"/>
          </w:rPr>
          <w:t xml:space="preserve"> </w:t>
        </w:r>
      </w:ins>
      <w:r w:rsidR="00AB5908" w:rsidRPr="00FB1232">
        <w:rPr>
          <w:sz w:val="24"/>
          <w:szCs w:val="24"/>
          <w:lang w:val="en-US"/>
        </w:rPr>
        <w:t xml:space="preserve">4 to 6 months the eucalyptus exceeds the cassava in </w:t>
      </w:r>
      <w:del w:id="153" w:author="Justin" w:date="2018-08-17T18:57:00Z">
        <w:r w:rsidR="00AB5908" w:rsidRPr="00FB1232" w:rsidDel="00BB4D48">
          <w:rPr>
            <w:sz w:val="24"/>
            <w:szCs w:val="24"/>
            <w:lang w:val="en-US"/>
          </w:rPr>
          <w:delText xml:space="preserve">its </w:delText>
        </w:r>
      </w:del>
      <w:r w:rsidR="00AB5908" w:rsidRPr="00FB1232">
        <w:rPr>
          <w:sz w:val="24"/>
          <w:szCs w:val="24"/>
          <w:lang w:val="en-US"/>
        </w:rPr>
        <w:t xml:space="preserve">height, we do not necessarily have to prune all the </w:t>
      </w:r>
      <w:r w:rsidR="00394E47" w:rsidRPr="00FB1232">
        <w:rPr>
          <w:sz w:val="24"/>
          <w:szCs w:val="24"/>
          <w:lang w:val="en-US"/>
        </w:rPr>
        <w:t>skirt</w:t>
      </w:r>
      <w:r w:rsidR="00AB5908" w:rsidRPr="00FB1232">
        <w:rPr>
          <w:sz w:val="24"/>
          <w:szCs w:val="24"/>
          <w:lang w:val="en-US"/>
        </w:rPr>
        <w:t xml:space="preserve"> of the eucalyptus, but remove only those branches that overlap the stratum occupied by the cassava and calibrate the </w:t>
      </w:r>
      <w:del w:id="154" w:author="Justin" w:date="2018-08-17T18:58:00Z">
        <w:r w:rsidR="00AB5908" w:rsidRPr="00FB1232" w:rsidDel="00BB4D48">
          <w:rPr>
            <w:sz w:val="24"/>
            <w:szCs w:val="24"/>
            <w:lang w:val="en-US"/>
          </w:rPr>
          <w:delText xml:space="preserve">shadow </w:delText>
        </w:r>
      </w:del>
      <w:ins w:id="155" w:author="Justin" w:date="2018-08-17T18:58:00Z">
        <w:r w:rsidR="00BB4D48" w:rsidRPr="00FB1232">
          <w:rPr>
            <w:sz w:val="24"/>
            <w:szCs w:val="24"/>
            <w:lang w:val="en-US"/>
          </w:rPr>
          <w:t>shad</w:t>
        </w:r>
        <w:r w:rsidR="00BB4D48">
          <w:rPr>
            <w:sz w:val="24"/>
            <w:szCs w:val="24"/>
            <w:lang w:val="en-US"/>
          </w:rPr>
          <w:t>e</w:t>
        </w:r>
        <w:r w:rsidR="00BB4D48" w:rsidRPr="00FB1232">
          <w:rPr>
            <w:sz w:val="24"/>
            <w:szCs w:val="24"/>
            <w:lang w:val="en-US"/>
          </w:rPr>
          <w:t xml:space="preserve"> </w:t>
        </w:r>
      </w:ins>
      <w:r w:rsidR="00AB5908" w:rsidRPr="00FB1232">
        <w:rPr>
          <w:sz w:val="24"/>
          <w:szCs w:val="24"/>
          <w:lang w:val="en-US"/>
        </w:rPr>
        <w:t>with pruning, so th</w:t>
      </w:r>
      <w:r w:rsidRPr="00FB1232">
        <w:rPr>
          <w:sz w:val="24"/>
          <w:szCs w:val="24"/>
          <w:lang w:val="en-US"/>
        </w:rPr>
        <w:t xml:space="preserve">at </w:t>
      </w:r>
      <w:r w:rsidR="00AB5908" w:rsidRPr="00FB1232">
        <w:rPr>
          <w:sz w:val="24"/>
          <w:szCs w:val="24"/>
          <w:lang w:val="en-US"/>
        </w:rPr>
        <w:t xml:space="preserve">branches </w:t>
      </w:r>
      <w:r w:rsidRPr="00FB1232">
        <w:rPr>
          <w:sz w:val="24"/>
          <w:szCs w:val="24"/>
          <w:lang w:val="en-US"/>
        </w:rPr>
        <w:t xml:space="preserve">which </w:t>
      </w:r>
      <w:r w:rsidR="00AB5908" w:rsidRPr="00FB1232">
        <w:rPr>
          <w:sz w:val="24"/>
          <w:szCs w:val="24"/>
          <w:lang w:val="en-US"/>
        </w:rPr>
        <w:t xml:space="preserve">are at the same height as the cassava, but do not overlap their canopy </w:t>
      </w:r>
      <w:r w:rsidRPr="00FB1232">
        <w:rPr>
          <w:sz w:val="24"/>
          <w:szCs w:val="24"/>
          <w:lang w:val="en-US"/>
        </w:rPr>
        <w:t xml:space="preserve">do </w:t>
      </w:r>
      <w:r w:rsidR="00AB5908" w:rsidRPr="00FB1232">
        <w:rPr>
          <w:sz w:val="24"/>
          <w:szCs w:val="24"/>
          <w:lang w:val="en-US"/>
        </w:rPr>
        <w:t xml:space="preserve">not necessarily need to </w:t>
      </w:r>
      <w:r w:rsidRPr="00FB1232">
        <w:rPr>
          <w:sz w:val="24"/>
          <w:szCs w:val="24"/>
          <w:lang w:val="en-US"/>
        </w:rPr>
        <w:t>be removed</w:t>
      </w:r>
      <w:r w:rsidR="00AB5908" w:rsidRPr="00FB1232">
        <w:rPr>
          <w:sz w:val="24"/>
          <w:szCs w:val="24"/>
          <w:lang w:val="en-US"/>
        </w:rPr>
        <w:t xml:space="preserve">, </w:t>
      </w:r>
      <w:r w:rsidRPr="00FB1232">
        <w:rPr>
          <w:sz w:val="24"/>
          <w:szCs w:val="24"/>
          <w:lang w:val="en-US"/>
        </w:rPr>
        <w:t>we create</w:t>
      </w:r>
      <w:r w:rsidR="00AB5908" w:rsidRPr="00FB1232">
        <w:rPr>
          <w:sz w:val="24"/>
          <w:szCs w:val="24"/>
          <w:lang w:val="en-US"/>
        </w:rPr>
        <w:t xml:space="preserve"> optimal conditions</w:t>
      </w:r>
      <w:r w:rsidRPr="00FB1232">
        <w:rPr>
          <w:sz w:val="24"/>
          <w:szCs w:val="24"/>
          <w:lang w:val="en-US"/>
        </w:rPr>
        <w:t xml:space="preserve"> for each individual</w:t>
      </w:r>
      <w:r w:rsidR="00AB5908" w:rsidRPr="00FB1232">
        <w:rPr>
          <w:sz w:val="24"/>
          <w:szCs w:val="24"/>
          <w:lang w:val="en-US"/>
        </w:rPr>
        <w:t xml:space="preserve">, or better, a bubble of life, allowing these bubbles </w:t>
      </w:r>
      <w:r w:rsidRPr="00FB1232">
        <w:rPr>
          <w:sz w:val="24"/>
          <w:szCs w:val="24"/>
          <w:lang w:val="en-US"/>
        </w:rPr>
        <w:t>to coexist</w:t>
      </w:r>
      <w:r w:rsidR="00AB5908" w:rsidRPr="00FB1232">
        <w:rPr>
          <w:sz w:val="24"/>
          <w:szCs w:val="24"/>
          <w:lang w:val="en-US"/>
        </w:rPr>
        <w:t xml:space="preserve"> harmoniously, pruning only what is necessary.</w:t>
      </w:r>
      <w:r w:rsidR="00394E47" w:rsidRPr="00FB1232">
        <w:rPr>
          <w:sz w:val="24"/>
          <w:szCs w:val="24"/>
          <w:lang w:val="en-US"/>
        </w:rPr>
        <w:t xml:space="preserve"> In addition, we </w:t>
      </w:r>
      <w:r w:rsidRPr="00FB1232">
        <w:rPr>
          <w:sz w:val="24"/>
          <w:szCs w:val="24"/>
          <w:lang w:val="en-US"/>
        </w:rPr>
        <w:t>observ</w:t>
      </w:r>
      <w:r w:rsidR="00394E47" w:rsidRPr="00FB1232">
        <w:rPr>
          <w:sz w:val="24"/>
          <w:szCs w:val="24"/>
          <w:lang w:val="en-US"/>
        </w:rPr>
        <w:t>e</w:t>
      </w:r>
      <w:r w:rsidRPr="00FB1232">
        <w:rPr>
          <w:sz w:val="24"/>
          <w:szCs w:val="24"/>
          <w:lang w:val="en-US"/>
        </w:rPr>
        <w:t xml:space="preserve"> if there are aged and sick plants nearby, because they always transmit a signal of senescence </w:t>
      </w:r>
      <w:del w:id="156" w:author="Justin" w:date="2018-08-17T18:59:00Z">
        <w:r w:rsidRPr="00FB1232" w:rsidDel="00BB4D48">
          <w:rPr>
            <w:sz w:val="24"/>
            <w:szCs w:val="24"/>
            <w:lang w:val="en-US"/>
          </w:rPr>
          <w:delText xml:space="preserve">of </w:delText>
        </w:r>
      </w:del>
      <w:ins w:id="157" w:author="Justin" w:date="2018-08-17T18:59:00Z">
        <w:r w:rsidR="00BB4D48">
          <w:rPr>
            <w:sz w:val="24"/>
            <w:szCs w:val="24"/>
            <w:lang w:val="en-US"/>
          </w:rPr>
          <w:t>to</w:t>
        </w:r>
        <w:r w:rsidR="00BB4D48" w:rsidRPr="00FB1232">
          <w:rPr>
            <w:sz w:val="24"/>
            <w:szCs w:val="24"/>
            <w:lang w:val="en-US"/>
          </w:rPr>
          <w:t xml:space="preserve"> </w:t>
        </w:r>
      </w:ins>
      <w:r w:rsidRPr="00FB1232">
        <w:rPr>
          <w:sz w:val="24"/>
          <w:szCs w:val="24"/>
          <w:lang w:val="en-US"/>
        </w:rPr>
        <w:t>the system as a whole.</w:t>
      </w:r>
    </w:p>
    <w:p w:rsidR="00394E47" w:rsidRPr="00FB1232" w:rsidRDefault="00932C76" w:rsidP="00450BF0">
      <w:pPr>
        <w:tabs>
          <w:tab w:val="center" w:pos="4252"/>
          <w:tab w:val="left" w:pos="5384"/>
        </w:tabs>
        <w:rPr>
          <w:sz w:val="24"/>
          <w:szCs w:val="24"/>
          <w:lang w:val="en-US"/>
        </w:rPr>
      </w:pPr>
      <w:r w:rsidRPr="00FB1232">
        <w:rPr>
          <w:sz w:val="24"/>
          <w:szCs w:val="24"/>
          <w:lang w:val="en-US"/>
        </w:rPr>
        <w:t xml:space="preserve">When we tell people that we plant eucalyptus along with grass, vegetables, bananas, fruit trees... many people get spooked, because Image 3 soon springs to mind, the </w:t>
      </w:r>
    </w:p>
    <w:p w:rsidR="00394E47" w:rsidRPr="00FB1232" w:rsidRDefault="00394E47" w:rsidP="00450BF0">
      <w:pPr>
        <w:tabs>
          <w:tab w:val="center" w:pos="4252"/>
          <w:tab w:val="left" w:pos="5384"/>
        </w:tabs>
        <w:rPr>
          <w:sz w:val="24"/>
          <w:szCs w:val="24"/>
          <w:lang w:val="en-US"/>
        </w:rPr>
      </w:pPr>
    </w:p>
    <w:p w:rsidR="00394E47" w:rsidRPr="00FB1232" w:rsidRDefault="00394E47" w:rsidP="00450BF0">
      <w:pPr>
        <w:tabs>
          <w:tab w:val="center" w:pos="4252"/>
          <w:tab w:val="left" w:pos="5384"/>
        </w:tabs>
        <w:rPr>
          <w:sz w:val="24"/>
          <w:szCs w:val="24"/>
          <w:lang w:val="en-US"/>
        </w:rPr>
      </w:pPr>
    </w:p>
    <w:p w:rsidR="00271E3D" w:rsidRPr="00FB1232" w:rsidRDefault="00932C76" w:rsidP="00450BF0">
      <w:pPr>
        <w:tabs>
          <w:tab w:val="center" w:pos="4252"/>
          <w:tab w:val="left" w:pos="5384"/>
        </w:tabs>
        <w:rPr>
          <w:sz w:val="24"/>
          <w:szCs w:val="24"/>
          <w:lang w:val="en-US"/>
        </w:rPr>
      </w:pPr>
      <w:proofErr w:type="gramStart"/>
      <w:r w:rsidRPr="00FB1232">
        <w:rPr>
          <w:sz w:val="24"/>
          <w:szCs w:val="24"/>
          <w:lang w:val="en-US"/>
        </w:rPr>
        <w:t>eucalyptus</w:t>
      </w:r>
      <w:proofErr w:type="gramEnd"/>
      <w:r w:rsidRPr="00FB1232">
        <w:rPr>
          <w:sz w:val="24"/>
          <w:szCs w:val="24"/>
          <w:lang w:val="en-US"/>
        </w:rPr>
        <w:t xml:space="preserve"> planted in monoculture. The largest fire in the history of Chile occurred in 2017, burning more than 600,000 hectares of native </w:t>
      </w:r>
      <w:ins w:id="158" w:author="Justin" w:date="2018-08-17T19:01:00Z">
        <w:r w:rsidR="00BB4D48">
          <w:rPr>
            <w:sz w:val="24"/>
            <w:szCs w:val="24"/>
            <w:lang w:val="en-US"/>
          </w:rPr>
          <w:t xml:space="preserve">and planted </w:t>
        </w:r>
      </w:ins>
      <w:r w:rsidRPr="00FB1232">
        <w:rPr>
          <w:sz w:val="24"/>
          <w:szCs w:val="24"/>
          <w:lang w:val="en-US"/>
        </w:rPr>
        <w:t>forest</w:t>
      </w:r>
      <w:ins w:id="159" w:author="Justin" w:date="2018-08-17T19:01:00Z">
        <w:r w:rsidR="00BB4D48">
          <w:rPr>
            <w:sz w:val="24"/>
            <w:szCs w:val="24"/>
            <w:lang w:val="en-US"/>
          </w:rPr>
          <w:t>s</w:t>
        </w:r>
      </w:ins>
      <w:del w:id="160" w:author="Justin" w:date="2018-08-17T19:01:00Z">
        <w:r w:rsidRPr="00FB1232" w:rsidDel="00BB4D48">
          <w:rPr>
            <w:sz w:val="24"/>
            <w:szCs w:val="24"/>
            <w:lang w:val="en-US"/>
          </w:rPr>
          <w:delText xml:space="preserve"> and planted fields</w:delText>
        </w:r>
      </w:del>
      <w:r w:rsidRPr="00FB1232">
        <w:rPr>
          <w:sz w:val="24"/>
          <w:szCs w:val="24"/>
          <w:lang w:val="en-US"/>
        </w:rPr>
        <w:t xml:space="preserve">, </w:t>
      </w:r>
      <w:ins w:id="161" w:author="Justin" w:date="2018-08-17T19:01:00Z">
        <w:r w:rsidR="00BB4D48">
          <w:rPr>
            <w:sz w:val="24"/>
            <w:szCs w:val="24"/>
            <w:lang w:val="en-US"/>
          </w:rPr>
          <w:t xml:space="preserve">as </w:t>
        </w:r>
        <w:proofErr w:type="spellStart"/>
        <w:r w:rsidR="00BB4D48">
          <w:rPr>
            <w:sz w:val="24"/>
            <w:szCs w:val="24"/>
            <w:lang w:val="en-US"/>
          </w:rPr>
          <w:t>wll</w:t>
        </w:r>
        <w:proofErr w:type="spellEnd"/>
        <w:r w:rsidR="00BB4D48">
          <w:rPr>
            <w:sz w:val="24"/>
            <w:szCs w:val="24"/>
            <w:lang w:val="en-US"/>
          </w:rPr>
          <w:t xml:space="preserve"> as </w:t>
        </w:r>
      </w:ins>
      <w:r w:rsidRPr="00FB1232">
        <w:rPr>
          <w:sz w:val="24"/>
          <w:szCs w:val="24"/>
          <w:lang w:val="en-US"/>
        </w:rPr>
        <w:t xml:space="preserve">entire villages. One of the reasons was the large amount of forests planted in monoculture, which become </w:t>
      </w:r>
      <w:proofErr w:type="spellStart"/>
      <w:r w:rsidR="006B0947" w:rsidRPr="00FB1232">
        <w:rPr>
          <w:sz w:val="24"/>
          <w:szCs w:val="24"/>
          <w:lang w:val="en-US"/>
        </w:rPr>
        <w:t>pyrophile</w:t>
      </w:r>
      <w:proofErr w:type="spellEnd"/>
      <w:r w:rsidRPr="00FB1232">
        <w:rPr>
          <w:sz w:val="24"/>
          <w:szCs w:val="24"/>
          <w:lang w:val="en-US"/>
        </w:rPr>
        <w:t xml:space="preserve"> ("</w:t>
      </w:r>
      <w:ins w:id="162" w:author="Justin" w:date="2018-08-17T19:01:00Z">
        <w:r w:rsidR="00BB4D48">
          <w:rPr>
            <w:sz w:val="24"/>
            <w:szCs w:val="24"/>
            <w:lang w:val="en-US"/>
          </w:rPr>
          <w:t>f</w:t>
        </w:r>
      </w:ins>
      <w:del w:id="163" w:author="Justin" w:date="2018-08-17T19:01:00Z">
        <w:r w:rsidRPr="00FB1232" w:rsidDel="00BB4D48">
          <w:rPr>
            <w:sz w:val="24"/>
            <w:szCs w:val="24"/>
            <w:lang w:val="en-US"/>
          </w:rPr>
          <w:delText>F</w:delText>
        </w:r>
      </w:del>
      <w:r w:rsidRPr="00FB1232">
        <w:rPr>
          <w:sz w:val="24"/>
          <w:szCs w:val="24"/>
          <w:lang w:val="en-US"/>
        </w:rPr>
        <w:t xml:space="preserve">riends" of fire) without the </w:t>
      </w:r>
      <w:del w:id="164" w:author="Justin" w:date="2018-08-17T19:02:00Z">
        <w:r w:rsidRPr="00FB1232" w:rsidDel="00BB4D48">
          <w:rPr>
            <w:sz w:val="24"/>
            <w:szCs w:val="24"/>
            <w:lang w:val="en-US"/>
          </w:rPr>
          <w:delText xml:space="preserve">momentum </w:delText>
        </w:r>
      </w:del>
      <w:ins w:id="165" w:author="Justin" w:date="2018-08-17T19:02:00Z">
        <w:r w:rsidR="00BB4D48">
          <w:rPr>
            <w:sz w:val="24"/>
            <w:szCs w:val="24"/>
            <w:lang w:val="en-US"/>
          </w:rPr>
          <w:t>dynamics</w:t>
        </w:r>
        <w:r w:rsidR="00BB4D48" w:rsidRPr="00FB1232">
          <w:rPr>
            <w:sz w:val="24"/>
            <w:szCs w:val="24"/>
            <w:lang w:val="en-US"/>
          </w:rPr>
          <w:t xml:space="preserve"> </w:t>
        </w:r>
      </w:ins>
      <w:r w:rsidRPr="00FB1232">
        <w:rPr>
          <w:sz w:val="24"/>
          <w:szCs w:val="24"/>
          <w:lang w:val="en-US"/>
        </w:rPr>
        <w:t xml:space="preserve">generated by the management of </w:t>
      </w:r>
      <w:del w:id="166" w:author="Justin" w:date="2018-08-17T19:02:00Z">
        <w:r w:rsidRPr="00FB1232" w:rsidDel="00BB4D48">
          <w:rPr>
            <w:sz w:val="24"/>
            <w:szCs w:val="24"/>
            <w:lang w:val="en-US"/>
          </w:rPr>
          <w:delText xml:space="preserve">the </w:delText>
        </w:r>
      </w:del>
      <w:proofErr w:type="spellStart"/>
      <w:r w:rsidR="006B0947" w:rsidRPr="00FB1232">
        <w:rPr>
          <w:sz w:val="24"/>
          <w:szCs w:val="24"/>
          <w:lang w:val="en-US"/>
        </w:rPr>
        <w:t>successional</w:t>
      </w:r>
      <w:proofErr w:type="spellEnd"/>
      <w:r w:rsidRPr="00FB1232">
        <w:rPr>
          <w:sz w:val="24"/>
          <w:szCs w:val="24"/>
          <w:lang w:val="en-US"/>
        </w:rPr>
        <w:t xml:space="preserve"> </w:t>
      </w:r>
      <w:proofErr w:type="spellStart"/>
      <w:r w:rsidRPr="00FB1232">
        <w:rPr>
          <w:sz w:val="24"/>
          <w:szCs w:val="24"/>
          <w:lang w:val="en-US"/>
        </w:rPr>
        <w:t>agroforests</w:t>
      </w:r>
      <w:proofErr w:type="spellEnd"/>
      <w:r w:rsidRPr="00FB1232">
        <w:rPr>
          <w:sz w:val="24"/>
          <w:szCs w:val="24"/>
          <w:lang w:val="en-US"/>
        </w:rPr>
        <w:t>.</w:t>
      </w:r>
    </w:p>
    <w:p w:rsidR="00271E3D" w:rsidRPr="00FB1232" w:rsidRDefault="00932C76" w:rsidP="001F5FC1">
      <w:pPr>
        <w:keepNext/>
        <w:tabs>
          <w:tab w:val="center" w:pos="4252"/>
          <w:tab w:val="left" w:pos="5384"/>
        </w:tabs>
        <w:jc w:val="center"/>
        <w:rPr>
          <w:lang w:val="en-US"/>
        </w:rPr>
      </w:pPr>
      <w:r w:rsidRPr="00FB1232">
        <w:rPr>
          <w:noProof/>
          <w:lang w:val="en-AU" w:eastAsia="en-AU"/>
        </w:rPr>
        <w:drawing>
          <wp:inline distT="0" distB="0" distL="0" distR="0">
            <wp:extent cx="5400040" cy="3239770"/>
            <wp:effectExtent l="19050" t="0" r="0" b="0"/>
            <wp:docPr id="29" name="Imagem 28" descr="20170401_162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174728" name="20170401_162934.jpg"/>
                    <pic:cNvPicPr/>
                  </pic:nvPicPr>
                  <pic:blipFill>
                    <a:blip r:embed="rId12" cstate="print"/>
                    <a:stretch>
                      <a:fillRect/>
                    </a:stretch>
                  </pic:blipFill>
                  <pic:spPr>
                    <a:xfrm>
                      <a:off x="0" y="0"/>
                      <a:ext cx="5400040" cy="3239770"/>
                    </a:xfrm>
                    <a:prstGeom prst="rect">
                      <a:avLst/>
                    </a:prstGeom>
                  </pic:spPr>
                </pic:pic>
              </a:graphicData>
            </a:graphic>
          </wp:inline>
        </w:drawing>
      </w:r>
    </w:p>
    <w:p w:rsidR="00271E3D" w:rsidRPr="00FB1232" w:rsidRDefault="00932C76" w:rsidP="00271E3D">
      <w:pPr>
        <w:pStyle w:val="Caption"/>
        <w:jc w:val="center"/>
        <w:rPr>
          <w:sz w:val="24"/>
          <w:szCs w:val="24"/>
          <w:lang w:val="en-US"/>
        </w:rPr>
      </w:pPr>
      <w:r w:rsidRPr="00FB1232">
        <w:rPr>
          <w:lang w:val="en-US"/>
        </w:rPr>
        <w:t xml:space="preserve">Image </w:t>
      </w:r>
      <w:r w:rsidR="004B3621" w:rsidRPr="00FB1232">
        <w:rPr>
          <w:lang w:val="en-US"/>
        </w:rPr>
        <w:fldChar w:fldCharType="begin"/>
      </w:r>
      <w:r w:rsidR="009F7949" w:rsidRPr="00FB1232">
        <w:rPr>
          <w:lang w:val="en-US"/>
        </w:rPr>
        <w:instrText xml:space="preserve"> SEQ Figura \* ARABIC </w:instrText>
      </w:r>
      <w:r w:rsidR="004B3621" w:rsidRPr="00FB1232">
        <w:rPr>
          <w:lang w:val="en-US"/>
        </w:rPr>
        <w:fldChar w:fldCharType="separate"/>
      </w:r>
      <w:r w:rsidR="00525DFE" w:rsidRPr="00FB1232">
        <w:rPr>
          <w:noProof/>
          <w:lang w:val="en-US"/>
        </w:rPr>
        <w:t>3</w:t>
      </w:r>
      <w:r w:rsidR="004B3621" w:rsidRPr="00FB1232">
        <w:rPr>
          <w:lang w:val="en-US"/>
        </w:rPr>
        <w:fldChar w:fldCharType="end"/>
      </w:r>
      <w:r w:rsidRPr="00FB1232">
        <w:rPr>
          <w:lang w:val="en-US"/>
        </w:rPr>
        <w:t xml:space="preserve"> - </w:t>
      </w:r>
      <w:r w:rsidR="006B0947" w:rsidRPr="00FB1232">
        <w:rPr>
          <w:lang w:val="en-US"/>
        </w:rPr>
        <w:t xml:space="preserve">Monoculture of </w:t>
      </w:r>
      <w:proofErr w:type="spellStart"/>
      <w:r w:rsidR="006B0947" w:rsidRPr="00FB1232">
        <w:rPr>
          <w:lang w:val="en-US"/>
        </w:rPr>
        <w:t>euculyptus</w:t>
      </w:r>
      <w:proofErr w:type="spellEnd"/>
      <w:r w:rsidRPr="00FB1232">
        <w:rPr>
          <w:lang w:val="en-US"/>
        </w:rPr>
        <w:t xml:space="preserve">, </w:t>
      </w:r>
      <w:proofErr w:type="spellStart"/>
      <w:r w:rsidR="006B0947" w:rsidRPr="00FB1232">
        <w:rPr>
          <w:lang w:val="en-US"/>
        </w:rPr>
        <w:t>suscepible</w:t>
      </w:r>
      <w:proofErr w:type="spellEnd"/>
      <w:r w:rsidR="006B0947" w:rsidRPr="00FB1232">
        <w:rPr>
          <w:lang w:val="en-US"/>
        </w:rPr>
        <w:t xml:space="preserve"> to fire, as it is drier than an </w:t>
      </w:r>
      <w:proofErr w:type="spellStart"/>
      <w:r w:rsidR="006B0947" w:rsidRPr="00FB1232">
        <w:rPr>
          <w:lang w:val="en-US"/>
        </w:rPr>
        <w:t>agroforest</w:t>
      </w:r>
      <w:proofErr w:type="spellEnd"/>
      <w:r w:rsidR="006B0947" w:rsidRPr="00FB1232">
        <w:rPr>
          <w:lang w:val="en-US"/>
        </w:rPr>
        <w:t xml:space="preserve"> </w:t>
      </w:r>
      <w:r w:rsidR="00E60863" w:rsidRPr="00FB1232">
        <w:rPr>
          <w:lang w:val="en-US"/>
        </w:rPr>
        <w:t>with</w:t>
      </w:r>
      <w:r w:rsidR="006B0947" w:rsidRPr="00FB1232">
        <w:rPr>
          <w:lang w:val="en-US"/>
        </w:rPr>
        <w:t xml:space="preserve"> various strata, </w:t>
      </w:r>
      <w:del w:id="167" w:author="Justin" w:date="2018-08-17T19:03:00Z">
        <w:r w:rsidR="00910AC3" w:rsidRPr="00FB1232" w:rsidDel="007D398D">
          <w:rPr>
            <w:lang w:val="en-US"/>
          </w:rPr>
          <w:delText xml:space="preserve"> </w:delText>
        </w:r>
      </w:del>
      <w:proofErr w:type="spellStart"/>
      <w:r w:rsidRPr="00FB1232">
        <w:rPr>
          <w:lang w:val="en-US"/>
        </w:rPr>
        <w:t>Goiás</w:t>
      </w:r>
      <w:proofErr w:type="spellEnd"/>
      <w:r w:rsidRPr="00FB1232">
        <w:rPr>
          <w:lang w:val="en-US"/>
        </w:rPr>
        <w:t xml:space="preserve"> - Bra</w:t>
      </w:r>
      <w:r w:rsidR="006B0947" w:rsidRPr="00FB1232">
        <w:rPr>
          <w:lang w:val="en-US"/>
        </w:rPr>
        <w:t>z</w:t>
      </w:r>
      <w:r w:rsidRPr="00FB1232">
        <w:rPr>
          <w:lang w:val="en-US"/>
        </w:rPr>
        <w:t>il.</w:t>
      </w:r>
    </w:p>
    <w:p w:rsidR="00271E3D" w:rsidRPr="00FB1232" w:rsidRDefault="00932C76" w:rsidP="00C43DFB">
      <w:pPr>
        <w:tabs>
          <w:tab w:val="center" w:pos="4252"/>
          <w:tab w:val="left" w:pos="5384"/>
        </w:tabs>
        <w:rPr>
          <w:sz w:val="24"/>
          <w:szCs w:val="24"/>
          <w:lang w:val="en-US"/>
        </w:rPr>
      </w:pPr>
      <w:r w:rsidRPr="00FB1232">
        <w:rPr>
          <w:sz w:val="24"/>
          <w:szCs w:val="24"/>
          <w:lang w:val="en-US"/>
        </w:rPr>
        <w:t xml:space="preserve">Images 4 and 5 show us </w:t>
      </w:r>
      <w:r w:rsidR="006B0947" w:rsidRPr="00FB1232">
        <w:rPr>
          <w:sz w:val="24"/>
          <w:szCs w:val="24"/>
          <w:lang w:val="en-US"/>
        </w:rPr>
        <w:t xml:space="preserve">a </w:t>
      </w:r>
      <w:r w:rsidR="00E60863" w:rsidRPr="00FB1232">
        <w:rPr>
          <w:sz w:val="24"/>
          <w:szCs w:val="24"/>
          <w:lang w:val="en-US"/>
        </w:rPr>
        <w:t>eucalyptus</w:t>
      </w:r>
      <w:r w:rsidR="006B0947" w:rsidRPr="00FB1232">
        <w:rPr>
          <w:sz w:val="24"/>
          <w:szCs w:val="24"/>
          <w:lang w:val="en-US"/>
        </w:rPr>
        <w:t xml:space="preserve"> </w:t>
      </w:r>
      <w:r w:rsidR="002B2324" w:rsidRPr="00FB1232">
        <w:rPr>
          <w:sz w:val="24"/>
          <w:szCs w:val="24"/>
          <w:lang w:val="en-US"/>
        </w:rPr>
        <w:t>p</w:t>
      </w:r>
      <w:r w:rsidR="006B0947" w:rsidRPr="00FB1232">
        <w:rPr>
          <w:sz w:val="24"/>
          <w:szCs w:val="24"/>
          <w:lang w:val="en-US"/>
        </w:rPr>
        <w:t>lantation which is a lit</w:t>
      </w:r>
      <w:r w:rsidR="002B2324" w:rsidRPr="00FB1232">
        <w:rPr>
          <w:sz w:val="24"/>
          <w:szCs w:val="24"/>
          <w:lang w:val="en-US"/>
        </w:rPr>
        <w:t>t</w:t>
      </w:r>
      <w:r w:rsidR="006B0947" w:rsidRPr="00FB1232">
        <w:rPr>
          <w:sz w:val="24"/>
          <w:szCs w:val="24"/>
          <w:lang w:val="en-US"/>
        </w:rPr>
        <w:t>le more dynamic, allowing for the cultivation of grass between the rows, but still without the dynamic</w:t>
      </w:r>
      <w:r w:rsidRPr="00FB1232">
        <w:rPr>
          <w:sz w:val="24"/>
          <w:szCs w:val="24"/>
          <w:lang w:val="en-US"/>
        </w:rPr>
        <w:t>s</w:t>
      </w:r>
      <w:r w:rsidR="006B0947" w:rsidRPr="00FB1232">
        <w:rPr>
          <w:sz w:val="24"/>
          <w:szCs w:val="24"/>
          <w:lang w:val="en-US"/>
        </w:rPr>
        <w:t xml:space="preserve"> of pruning.</w:t>
      </w:r>
    </w:p>
    <w:p w:rsidR="0076431D" w:rsidRPr="00FB1232" w:rsidRDefault="00932C76" w:rsidP="001F5FC1">
      <w:pPr>
        <w:keepNext/>
        <w:tabs>
          <w:tab w:val="center" w:pos="4252"/>
          <w:tab w:val="left" w:pos="5384"/>
        </w:tabs>
        <w:jc w:val="center"/>
        <w:rPr>
          <w:lang w:val="en-US"/>
        </w:rPr>
      </w:pPr>
      <w:r w:rsidRPr="00FB1232">
        <w:rPr>
          <w:noProof/>
          <w:lang w:val="en-AU" w:eastAsia="en-AU"/>
        </w:rPr>
        <w:lastRenderedPageBreak/>
        <w:drawing>
          <wp:inline distT="0" distB="0" distL="0" distR="0">
            <wp:extent cx="5400040" cy="3239770"/>
            <wp:effectExtent l="19050" t="0" r="0" b="0"/>
            <wp:docPr id="30" name="Imagem 29" descr="20170401_164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023324" name="20170401_164857.jpg"/>
                    <pic:cNvPicPr/>
                  </pic:nvPicPr>
                  <pic:blipFill>
                    <a:blip r:embed="rId13" cstate="print"/>
                    <a:stretch>
                      <a:fillRect/>
                    </a:stretch>
                  </pic:blipFill>
                  <pic:spPr>
                    <a:xfrm>
                      <a:off x="0" y="0"/>
                      <a:ext cx="5400040" cy="3239770"/>
                    </a:xfrm>
                    <a:prstGeom prst="rect">
                      <a:avLst/>
                    </a:prstGeom>
                  </pic:spPr>
                </pic:pic>
              </a:graphicData>
            </a:graphic>
          </wp:inline>
        </w:drawing>
      </w:r>
    </w:p>
    <w:p w:rsidR="0076431D" w:rsidRPr="00FB1232" w:rsidRDefault="00932C76" w:rsidP="0076431D">
      <w:pPr>
        <w:pStyle w:val="Caption"/>
        <w:jc w:val="center"/>
        <w:rPr>
          <w:lang w:val="en-US"/>
        </w:rPr>
      </w:pPr>
      <w:r w:rsidRPr="00FB1232">
        <w:rPr>
          <w:lang w:val="en-US"/>
        </w:rPr>
        <w:t xml:space="preserve">Image </w:t>
      </w:r>
      <w:r w:rsidR="004B3621" w:rsidRPr="00FB1232">
        <w:rPr>
          <w:lang w:val="en-US"/>
        </w:rPr>
        <w:fldChar w:fldCharType="begin"/>
      </w:r>
      <w:r w:rsidR="009F7949" w:rsidRPr="00FB1232">
        <w:rPr>
          <w:lang w:val="en-US"/>
        </w:rPr>
        <w:instrText xml:space="preserve"> SEQ Figura \* ARABIC </w:instrText>
      </w:r>
      <w:r w:rsidR="004B3621" w:rsidRPr="00FB1232">
        <w:rPr>
          <w:lang w:val="en-US"/>
        </w:rPr>
        <w:fldChar w:fldCharType="separate"/>
      </w:r>
      <w:r w:rsidR="00525DFE" w:rsidRPr="00FB1232">
        <w:rPr>
          <w:noProof/>
          <w:lang w:val="en-US"/>
        </w:rPr>
        <w:t>4</w:t>
      </w:r>
      <w:r w:rsidR="004B3621" w:rsidRPr="00FB1232">
        <w:rPr>
          <w:lang w:val="en-US"/>
        </w:rPr>
        <w:fldChar w:fldCharType="end"/>
      </w:r>
      <w:r w:rsidRPr="00FB1232">
        <w:rPr>
          <w:lang w:val="en-US"/>
        </w:rPr>
        <w:t xml:space="preserve"> </w:t>
      </w:r>
      <w:r w:rsidR="006B0947" w:rsidRPr="00FB1232">
        <w:rPr>
          <w:lang w:val="en-US"/>
        </w:rPr>
        <w:t>- Plantation of eucalyptus in double rows</w:t>
      </w:r>
      <w:r w:rsidRPr="00FB1232">
        <w:rPr>
          <w:lang w:val="en-US"/>
        </w:rPr>
        <w:t xml:space="preserve">, </w:t>
      </w:r>
      <w:proofErr w:type="spellStart"/>
      <w:r w:rsidRPr="00FB1232">
        <w:rPr>
          <w:lang w:val="en-US"/>
        </w:rPr>
        <w:t>Goiás</w:t>
      </w:r>
      <w:proofErr w:type="spellEnd"/>
      <w:r w:rsidRPr="00FB1232">
        <w:rPr>
          <w:lang w:val="en-US"/>
        </w:rPr>
        <w:t xml:space="preserve"> - Bra</w:t>
      </w:r>
      <w:r w:rsidR="006B0947" w:rsidRPr="00FB1232">
        <w:rPr>
          <w:lang w:val="en-US"/>
        </w:rPr>
        <w:t>z</w:t>
      </w:r>
      <w:r w:rsidRPr="00FB1232">
        <w:rPr>
          <w:lang w:val="en-US"/>
        </w:rPr>
        <w:t>il.</w:t>
      </w:r>
    </w:p>
    <w:p w:rsidR="00C45C27" w:rsidRPr="00FB1232" w:rsidRDefault="00C45C27" w:rsidP="00C45C27">
      <w:pPr>
        <w:rPr>
          <w:lang w:val="en-US"/>
        </w:rPr>
      </w:pPr>
    </w:p>
    <w:p w:rsidR="0076431D" w:rsidRPr="00FB1232" w:rsidRDefault="00932C76" w:rsidP="001F5FC1">
      <w:pPr>
        <w:keepNext/>
        <w:tabs>
          <w:tab w:val="center" w:pos="4252"/>
          <w:tab w:val="left" w:pos="5384"/>
        </w:tabs>
        <w:jc w:val="center"/>
        <w:rPr>
          <w:lang w:val="en-US"/>
        </w:rPr>
      </w:pPr>
      <w:r w:rsidRPr="00FB1232">
        <w:rPr>
          <w:noProof/>
          <w:lang w:val="en-AU" w:eastAsia="en-AU"/>
        </w:rPr>
        <w:drawing>
          <wp:inline distT="0" distB="0" distL="0" distR="0">
            <wp:extent cx="5400040" cy="3239770"/>
            <wp:effectExtent l="19050" t="0" r="0" b="0"/>
            <wp:docPr id="31" name="Imagem 30" descr="20170401_164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304289" name="20170401_164940.jpg"/>
                    <pic:cNvPicPr/>
                  </pic:nvPicPr>
                  <pic:blipFill>
                    <a:blip r:embed="rId14" cstate="print"/>
                    <a:stretch>
                      <a:fillRect/>
                    </a:stretch>
                  </pic:blipFill>
                  <pic:spPr>
                    <a:xfrm>
                      <a:off x="0" y="0"/>
                      <a:ext cx="5400040" cy="3239770"/>
                    </a:xfrm>
                    <a:prstGeom prst="rect">
                      <a:avLst/>
                    </a:prstGeom>
                  </pic:spPr>
                </pic:pic>
              </a:graphicData>
            </a:graphic>
          </wp:inline>
        </w:drawing>
      </w:r>
    </w:p>
    <w:p w:rsidR="00271E3D" w:rsidRPr="00FB1232" w:rsidRDefault="00932C76" w:rsidP="0076431D">
      <w:pPr>
        <w:pStyle w:val="Caption"/>
        <w:jc w:val="center"/>
        <w:rPr>
          <w:sz w:val="24"/>
          <w:szCs w:val="24"/>
          <w:lang w:val="en-US"/>
        </w:rPr>
      </w:pPr>
      <w:proofErr w:type="gramStart"/>
      <w:r w:rsidRPr="00FB1232">
        <w:rPr>
          <w:lang w:val="en-US"/>
        </w:rPr>
        <w:t xml:space="preserve">Image </w:t>
      </w:r>
      <w:r w:rsidR="004B3621" w:rsidRPr="00FB1232">
        <w:rPr>
          <w:lang w:val="en-US"/>
        </w:rPr>
        <w:fldChar w:fldCharType="begin"/>
      </w:r>
      <w:r w:rsidR="009F7949" w:rsidRPr="00FB1232">
        <w:rPr>
          <w:lang w:val="en-US"/>
        </w:rPr>
        <w:instrText xml:space="preserve"> SEQ Figura \* ARABIC </w:instrText>
      </w:r>
      <w:r w:rsidR="004B3621" w:rsidRPr="00FB1232">
        <w:rPr>
          <w:lang w:val="en-US"/>
        </w:rPr>
        <w:fldChar w:fldCharType="separate"/>
      </w:r>
      <w:r w:rsidR="00525DFE" w:rsidRPr="00FB1232">
        <w:rPr>
          <w:noProof/>
          <w:lang w:val="en-US"/>
        </w:rPr>
        <w:t>5</w:t>
      </w:r>
      <w:r w:rsidR="004B3621" w:rsidRPr="00FB1232">
        <w:rPr>
          <w:lang w:val="en-US"/>
        </w:rPr>
        <w:fldChar w:fldCharType="end"/>
      </w:r>
      <w:r w:rsidR="0076431D" w:rsidRPr="00FB1232">
        <w:rPr>
          <w:lang w:val="en-US"/>
        </w:rPr>
        <w:t xml:space="preserve"> - Plant</w:t>
      </w:r>
      <w:r w:rsidR="00112475" w:rsidRPr="00FB1232">
        <w:rPr>
          <w:lang w:val="en-US"/>
        </w:rPr>
        <w:t xml:space="preserve">ation </w:t>
      </w:r>
      <w:r w:rsidR="00E60863" w:rsidRPr="00FB1232">
        <w:rPr>
          <w:lang w:val="en-US"/>
        </w:rPr>
        <w:t>of eucalyptus</w:t>
      </w:r>
      <w:r w:rsidR="0076431D" w:rsidRPr="00FB1232">
        <w:rPr>
          <w:lang w:val="en-US"/>
        </w:rPr>
        <w:t xml:space="preserve"> </w:t>
      </w:r>
      <w:r w:rsidR="006B0947" w:rsidRPr="00FB1232">
        <w:rPr>
          <w:lang w:val="en-US"/>
        </w:rPr>
        <w:t>in double rows</w:t>
      </w:r>
      <w:r w:rsidR="0076431D" w:rsidRPr="00FB1232">
        <w:rPr>
          <w:lang w:val="en-US"/>
        </w:rPr>
        <w:t xml:space="preserve"> 20m x (3x2m), </w:t>
      </w:r>
      <w:proofErr w:type="spellStart"/>
      <w:r w:rsidR="0076431D" w:rsidRPr="00FB1232">
        <w:rPr>
          <w:lang w:val="en-US"/>
        </w:rPr>
        <w:t>Goiás</w:t>
      </w:r>
      <w:proofErr w:type="spellEnd"/>
      <w:r w:rsidR="0076431D" w:rsidRPr="00FB1232">
        <w:rPr>
          <w:lang w:val="en-US"/>
        </w:rPr>
        <w:t xml:space="preserve"> – Bra</w:t>
      </w:r>
      <w:r w:rsidR="006B0947" w:rsidRPr="00FB1232">
        <w:rPr>
          <w:lang w:val="en-US"/>
        </w:rPr>
        <w:t>z</w:t>
      </w:r>
      <w:r w:rsidR="0076431D" w:rsidRPr="00FB1232">
        <w:rPr>
          <w:lang w:val="en-US"/>
        </w:rPr>
        <w:t>il.</w:t>
      </w:r>
      <w:proofErr w:type="gramEnd"/>
    </w:p>
    <w:p w:rsidR="00CA7650" w:rsidRPr="00FB1232" w:rsidRDefault="00CA7650" w:rsidP="00C43DFB">
      <w:pPr>
        <w:tabs>
          <w:tab w:val="center" w:pos="4252"/>
          <w:tab w:val="left" w:pos="5384"/>
        </w:tabs>
        <w:rPr>
          <w:sz w:val="24"/>
          <w:szCs w:val="24"/>
          <w:lang w:val="en-US"/>
        </w:rPr>
      </w:pPr>
    </w:p>
    <w:p w:rsidR="004B2B5D" w:rsidRPr="00FB1232" w:rsidRDefault="00932C76" w:rsidP="00C43DFB">
      <w:pPr>
        <w:tabs>
          <w:tab w:val="center" w:pos="4252"/>
          <w:tab w:val="left" w:pos="5384"/>
        </w:tabs>
        <w:rPr>
          <w:sz w:val="24"/>
          <w:szCs w:val="24"/>
          <w:lang w:val="en-US"/>
        </w:rPr>
      </w:pPr>
      <w:r w:rsidRPr="00FB1232">
        <w:rPr>
          <w:sz w:val="24"/>
          <w:szCs w:val="24"/>
          <w:lang w:val="en-US"/>
        </w:rPr>
        <w:t xml:space="preserve">Image </w:t>
      </w:r>
      <w:r w:rsidR="00DF6DD4" w:rsidRPr="00FB1232">
        <w:rPr>
          <w:sz w:val="24"/>
          <w:szCs w:val="24"/>
          <w:lang w:val="en-US"/>
        </w:rPr>
        <w:t>6</w:t>
      </w:r>
      <w:r w:rsidR="00271E3D" w:rsidRPr="00FB1232">
        <w:rPr>
          <w:sz w:val="24"/>
          <w:szCs w:val="24"/>
          <w:lang w:val="en-US"/>
        </w:rPr>
        <w:t xml:space="preserve"> </w:t>
      </w:r>
      <w:r w:rsidR="006B0947" w:rsidRPr="00FB1232">
        <w:rPr>
          <w:sz w:val="24"/>
          <w:szCs w:val="24"/>
          <w:lang w:val="en-US"/>
        </w:rPr>
        <w:t xml:space="preserve">gives us an idea of </w:t>
      </w:r>
      <w:r w:rsidR="00C03079" w:rsidRPr="00FB1232">
        <w:rPr>
          <w:sz w:val="24"/>
          <w:szCs w:val="24"/>
          <w:lang w:val="en-US"/>
        </w:rPr>
        <w:t>the p</w:t>
      </w:r>
      <w:r w:rsidR="006B0947" w:rsidRPr="00FB1232">
        <w:rPr>
          <w:sz w:val="24"/>
          <w:szCs w:val="24"/>
          <w:lang w:val="en-US"/>
        </w:rPr>
        <w:t>rinciple - maximiz</w:t>
      </w:r>
      <w:r w:rsidR="00C03079" w:rsidRPr="00FB1232">
        <w:rPr>
          <w:sz w:val="24"/>
          <w:szCs w:val="24"/>
          <w:lang w:val="en-US"/>
        </w:rPr>
        <w:t xml:space="preserve">ation of </w:t>
      </w:r>
      <w:r w:rsidR="006B0947" w:rsidRPr="00FB1232">
        <w:rPr>
          <w:sz w:val="24"/>
          <w:szCs w:val="24"/>
          <w:lang w:val="en-US"/>
        </w:rPr>
        <w:t xml:space="preserve">photosynthesis. In </w:t>
      </w:r>
      <w:r w:rsidR="00C03079" w:rsidRPr="00FB1232">
        <w:rPr>
          <w:sz w:val="24"/>
          <w:szCs w:val="24"/>
          <w:lang w:val="en-US"/>
        </w:rPr>
        <w:t xml:space="preserve">the rows </w:t>
      </w:r>
      <w:r w:rsidR="00112475" w:rsidRPr="00FB1232">
        <w:rPr>
          <w:sz w:val="24"/>
          <w:szCs w:val="24"/>
          <w:lang w:val="en-US"/>
        </w:rPr>
        <w:t>with trees we have eucaly</w:t>
      </w:r>
      <w:r w:rsidR="00C03079" w:rsidRPr="00FB1232">
        <w:rPr>
          <w:sz w:val="24"/>
          <w:szCs w:val="24"/>
          <w:lang w:val="en-US"/>
        </w:rPr>
        <w:t xml:space="preserve">ptus </w:t>
      </w:r>
      <w:r w:rsidR="006B0947" w:rsidRPr="00FB1232">
        <w:rPr>
          <w:sz w:val="24"/>
          <w:szCs w:val="24"/>
          <w:lang w:val="en-US"/>
        </w:rPr>
        <w:t>as</w:t>
      </w:r>
      <w:r w:rsidR="00C03079" w:rsidRPr="00FB1232">
        <w:rPr>
          <w:sz w:val="24"/>
          <w:szCs w:val="24"/>
          <w:lang w:val="en-US"/>
        </w:rPr>
        <w:t xml:space="preserve"> the</w:t>
      </w:r>
      <w:r w:rsidR="006B0947" w:rsidRPr="00FB1232">
        <w:rPr>
          <w:sz w:val="24"/>
          <w:szCs w:val="24"/>
          <w:lang w:val="en-US"/>
        </w:rPr>
        <w:t xml:space="preserve"> emerging stratum and below</w:t>
      </w:r>
      <w:r w:rsidR="00C03079" w:rsidRPr="00FB1232">
        <w:rPr>
          <w:sz w:val="24"/>
          <w:szCs w:val="24"/>
          <w:lang w:val="en-US"/>
        </w:rPr>
        <w:t>,</w:t>
      </w:r>
      <w:r w:rsidR="006B0947" w:rsidRPr="00FB1232">
        <w:rPr>
          <w:sz w:val="24"/>
          <w:szCs w:val="24"/>
          <w:lang w:val="en-US"/>
        </w:rPr>
        <w:t xml:space="preserve"> citrus and banana as </w:t>
      </w:r>
      <w:r w:rsidR="00C03079" w:rsidRPr="00FB1232">
        <w:rPr>
          <w:sz w:val="24"/>
          <w:szCs w:val="24"/>
          <w:lang w:val="en-US"/>
        </w:rPr>
        <w:t xml:space="preserve">the </w:t>
      </w:r>
      <w:r w:rsidR="006B0947" w:rsidRPr="00FB1232">
        <w:rPr>
          <w:sz w:val="24"/>
          <w:szCs w:val="24"/>
          <w:lang w:val="en-US"/>
        </w:rPr>
        <w:t xml:space="preserve">middle stratum, all planted </w:t>
      </w:r>
      <w:r w:rsidR="00C03079" w:rsidRPr="00FB1232">
        <w:rPr>
          <w:sz w:val="24"/>
          <w:szCs w:val="24"/>
          <w:lang w:val="en-US"/>
        </w:rPr>
        <w:t>very</w:t>
      </w:r>
      <w:r w:rsidR="006B0947" w:rsidRPr="00FB1232">
        <w:rPr>
          <w:sz w:val="24"/>
          <w:szCs w:val="24"/>
          <w:lang w:val="en-US"/>
        </w:rPr>
        <w:t xml:space="preserve"> close</w:t>
      </w:r>
      <w:r w:rsidR="00C03079" w:rsidRPr="00FB1232">
        <w:rPr>
          <w:sz w:val="24"/>
          <w:szCs w:val="24"/>
          <w:lang w:val="en-US"/>
        </w:rPr>
        <w:t xml:space="preserve"> together</w:t>
      </w:r>
      <w:r w:rsidR="006B0947" w:rsidRPr="00FB1232">
        <w:rPr>
          <w:sz w:val="24"/>
          <w:szCs w:val="24"/>
          <w:lang w:val="en-US"/>
        </w:rPr>
        <w:t xml:space="preserve">, </w:t>
      </w:r>
      <w:r w:rsidR="00C03079" w:rsidRPr="00FB1232">
        <w:rPr>
          <w:sz w:val="24"/>
          <w:szCs w:val="24"/>
          <w:lang w:val="en-US"/>
        </w:rPr>
        <w:t>and in the rows in between,</w:t>
      </w:r>
      <w:r w:rsidR="006B0947" w:rsidRPr="00FB1232">
        <w:rPr>
          <w:sz w:val="24"/>
          <w:szCs w:val="24"/>
          <w:lang w:val="en-US"/>
        </w:rPr>
        <w:t xml:space="preserve"> guinea grass (</w:t>
      </w:r>
      <w:proofErr w:type="spellStart"/>
      <w:r w:rsidR="006B0947" w:rsidRPr="00FB1232">
        <w:rPr>
          <w:i/>
          <w:sz w:val="24"/>
          <w:szCs w:val="24"/>
          <w:lang w:val="en-US"/>
        </w:rPr>
        <w:t>Panicum</w:t>
      </w:r>
      <w:proofErr w:type="spellEnd"/>
      <w:r w:rsidR="006B0947" w:rsidRPr="00FB1232">
        <w:rPr>
          <w:i/>
          <w:sz w:val="24"/>
          <w:szCs w:val="24"/>
          <w:lang w:val="en-US"/>
        </w:rPr>
        <w:t xml:space="preserve"> maximum</w:t>
      </w:r>
      <w:r w:rsidR="006B0947" w:rsidRPr="00FB1232">
        <w:rPr>
          <w:sz w:val="24"/>
          <w:szCs w:val="24"/>
          <w:lang w:val="en-US"/>
        </w:rPr>
        <w:t xml:space="preserve">) as </w:t>
      </w:r>
      <w:r w:rsidR="00C03079" w:rsidRPr="00FB1232">
        <w:rPr>
          <w:sz w:val="24"/>
          <w:szCs w:val="24"/>
          <w:lang w:val="en-US"/>
        </w:rPr>
        <w:t xml:space="preserve">the </w:t>
      </w:r>
      <w:r w:rsidR="006B0947" w:rsidRPr="00FB1232">
        <w:rPr>
          <w:sz w:val="24"/>
          <w:szCs w:val="24"/>
          <w:lang w:val="en-US"/>
        </w:rPr>
        <w:t xml:space="preserve">low stratum. Many questions are </w:t>
      </w:r>
      <w:r w:rsidR="00C03079" w:rsidRPr="00FB1232">
        <w:rPr>
          <w:sz w:val="24"/>
          <w:szCs w:val="24"/>
          <w:lang w:val="en-US"/>
        </w:rPr>
        <w:t xml:space="preserve">raised in </w:t>
      </w:r>
      <w:r w:rsidR="006B0947" w:rsidRPr="00FB1232">
        <w:rPr>
          <w:sz w:val="24"/>
          <w:szCs w:val="24"/>
          <w:lang w:val="en-US"/>
        </w:rPr>
        <w:t>relat</w:t>
      </w:r>
      <w:r w:rsidR="00C03079" w:rsidRPr="00FB1232">
        <w:rPr>
          <w:sz w:val="24"/>
          <w:szCs w:val="24"/>
          <w:lang w:val="en-US"/>
        </w:rPr>
        <w:t>ion</w:t>
      </w:r>
      <w:r w:rsidR="006B0947" w:rsidRPr="00FB1232">
        <w:rPr>
          <w:sz w:val="24"/>
          <w:szCs w:val="24"/>
          <w:lang w:val="en-US"/>
        </w:rPr>
        <w:t xml:space="preserve"> to the eucalyptus, </w:t>
      </w:r>
      <w:r w:rsidR="00C03079" w:rsidRPr="00FB1232">
        <w:rPr>
          <w:sz w:val="24"/>
          <w:szCs w:val="24"/>
          <w:lang w:val="en-US"/>
        </w:rPr>
        <w:t>that it</w:t>
      </w:r>
      <w:r w:rsidR="006B0947" w:rsidRPr="00FB1232">
        <w:rPr>
          <w:sz w:val="24"/>
          <w:szCs w:val="24"/>
          <w:lang w:val="en-US"/>
        </w:rPr>
        <w:t xml:space="preserve"> dries the earth</w:t>
      </w:r>
      <w:r w:rsidR="00C03079" w:rsidRPr="00FB1232">
        <w:rPr>
          <w:sz w:val="24"/>
          <w:szCs w:val="24"/>
          <w:lang w:val="en-US"/>
        </w:rPr>
        <w:t>,</w:t>
      </w:r>
      <w:r w:rsidR="006B0947" w:rsidRPr="00FB1232">
        <w:rPr>
          <w:sz w:val="24"/>
          <w:szCs w:val="24"/>
          <w:lang w:val="en-US"/>
        </w:rPr>
        <w:t xml:space="preserve"> produces </w:t>
      </w:r>
      <w:proofErr w:type="spellStart"/>
      <w:r w:rsidR="006B0947" w:rsidRPr="00FB1232">
        <w:rPr>
          <w:sz w:val="24"/>
          <w:szCs w:val="24"/>
          <w:lang w:val="en-US"/>
        </w:rPr>
        <w:t>allelopathy</w:t>
      </w:r>
      <w:proofErr w:type="spellEnd"/>
      <w:r w:rsidR="006B0947" w:rsidRPr="00FB1232">
        <w:rPr>
          <w:sz w:val="24"/>
          <w:szCs w:val="24"/>
          <w:lang w:val="en-US"/>
        </w:rPr>
        <w:t xml:space="preserve"> (inhibits the growth of other plants), </w:t>
      </w:r>
      <w:r w:rsidR="00112475" w:rsidRPr="00FB1232">
        <w:rPr>
          <w:sz w:val="24"/>
          <w:szCs w:val="24"/>
          <w:lang w:val="en-US"/>
        </w:rPr>
        <w:t>and all</w:t>
      </w:r>
      <w:r w:rsidR="006B0947" w:rsidRPr="00FB1232">
        <w:rPr>
          <w:sz w:val="24"/>
          <w:szCs w:val="24"/>
          <w:lang w:val="en-US"/>
        </w:rPr>
        <w:t xml:space="preserve"> these defects </w:t>
      </w:r>
      <w:r w:rsidR="00C03079" w:rsidRPr="00FB1232">
        <w:rPr>
          <w:sz w:val="24"/>
          <w:szCs w:val="24"/>
          <w:lang w:val="en-US"/>
        </w:rPr>
        <w:t>arise from</w:t>
      </w:r>
      <w:r w:rsidR="006B0947" w:rsidRPr="00FB1232">
        <w:rPr>
          <w:sz w:val="24"/>
          <w:szCs w:val="24"/>
          <w:lang w:val="en-US"/>
        </w:rPr>
        <w:t xml:space="preserve"> </w:t>
      </w:r>
      <w:r w:rsidR="00C03079" w:rsidRPr="00FB1232">
        <w:rPr>
          <w:sz w:val="24"/>
          <w:szCs w:val="24"/>
          <w:lang w:val="en-US"/>
        </w:rPr>
        <w:t xml:space="preserve">the </w:t>
      </w:r>
      <w:r w:rsidR="006B0947" w:rsidRPr="00FB1232">
        <w:rPr>
          <w:sz w:val="24"/>
          <w:szCs w:val="24"/>
          <w:lang w:val="en-US"/>
        </w:rPr>
        <w:t xml:space="preserve">monoculture </w:t>
      </w:r>
      <w:r w:rsidR="00C03079" w:rsidRPr="00FB1232">
        <w:rPr>
          <w:sz w:val="24"/>
          <w:szCs w:val="24"/>
          <w:lang w:val="en-US"/>
        </w:rPr>
        <w:t xml:space="preserve">of </w:t>
      </w:r>
      <w:r w:rsidR="006B0947" w:rsidRPr="00FB1232">
        <w:rPr>
          <w:sz w:val="24"/>
          <w:szCs w:val="24"/>
          <w:lang w:val="en-US"/>
        </w:rPr>
        <w:t>eucalyptus plantations.</w:t>
      </w:r>
      <w:r w:rsidR="00112475" w:rsidRPr="00FB1232">
        <w:rPr>
          <w:sz w:val="24"/>
          <w:szCs w:val="24"/>
          <w:lang w:val="en-US"/>
        </w:rPr>
        <w:t xml:space="preserve"> </w:t>
      </w:r>
      <w:r w:rsidR="00C03079" w:rsidRPr="00FB1232">
        <w:rPr>
          <w:sz w:val="24"/>
          <w:szCs w:val="24"/>
          <w:lang w:val="en-US"/>
        </w:rPr>
        <w:t xml:space="preserve">In the context of </w:t>
      </w:r>
      <w:proofErr w:type="spellStart"/>
      <w:r w:rsidR="00C03079" w:rsidRPr="00FB1232">
        <w:rPr>
          <w:sz w:val="24"/>
          <w:szCs w:val="24"/>
          <w:lang w:val="en-US"/>
        </w:rPr>
        <w:t>syntropic</w:t>
      </w:r>
      <w:proofErr w:type="spellEnd"/>
      <w:r w:rsidR="00C03079" w:rsidRPr="00FB1232">
        <w:rPr>
          <w:sz w:val="24"/>
          <w:szCs w:val="24"/>
          <w:lang w:val="en-US"/>
        </w:rPr>
        <w:t xml:space="preserve"> agriculture, </w:t>
      </w:r>
      <w:r w:rsidR="005C3675" w:rsidRPr="00FB1232">
        <w:rPr>
          <w:sz w:val="24"/>
          <w:szCs w:val="24"/>
          <w:lang w:val="en-US"/>
        </w:rPr>
        <w:t xml:space="preserve">the </w:t>
      </w:r>
      <w:r w:rsidR="00C03079" w:rsidRPr="00FB1232">
        <w:rPr>
          <w:sz w:val="24"/>
          <w:szCs w:val="24"/>
          <w:lang w:val="en-US"/>
        </w:rPr>
        <w:t>eucalyptus enters as an</w:t>
      </w:r>
      <w:r w:rsidR="005C3675" w:rsidRPr="00FB1232">
        <w:rPr>
          <w:sz w:val="24"/>
          <w:szCs w:val="24"/>
          <w:lang w:val="en-US"/>
        </w:rPr>
        <w:t>other</w:t>
      </w:r>
      <w:r w:rsidR="00C03079" w:rsidRPr="00FB1232">
        <w:rPr>
          <w:sz w:val="24"/>
          <w:szCs w:val="24"/>
          <w:lang w:val="en-US"/>
        </w:rPr>
        <w:t xml:space="preserve"> </w:t>
      </w:r>
      <w:r w:rsidR="00C03079" w:rsidRPr="00FB1232">
        <w:rPr>
          <w:sz w:val="24"/>
          <w:szCs w:val="24"/>
          <w:lang w:val="en-US"/>
        </w:rPr>
        <w:lastRenderedPageBreak/>
        <w:t xml:space="preserve">ally, </w:t>
      </w:r>
      <w:r w:rsidR="00112475" w:rsidRPr="00FB1232">
        <w:rPr>
          <w:sz w:val="24"/>
          <w:szCs w:val="24"/>
          <w:lang w:val="en-US"/>
        </w:rPr>
        <w:t xml:space="preserve">periodically </w:t>
      </w:r>
      <w:r w:rsidR="005C3675" w:rsidRPr="00FB1232">
        <w:rPr>
          <w:sz w:val="24"/>
          <w:szCs w:val="24"/>
          <w:lang w:val="en-US"/>
        </w:rPr>
        <w:t>cropped at</w:t>
      </w:r>
      <w:r w:rsidR="00C03079" w:rsidRPr="00FB1232">
        <w:rPr>
          <w:sz w:val="24"/>
          <w:szCs w:val="24"/>
          <w:lang w:val="en-US"/>
        </w:rPr>
        <w:t xml:space="preserve"> a height of 5m, providing large </w:t>
      </w:r>
      <w:proofErr w:type="gramStart"/>
      <w:r w:rsidR="005C3675" w:rsidRPr="00FB1232">
        <w:rPr>
          <w:sz w:val="24"/>
          <w:szCs w:val="24"/>
          <w:lang w:val="en-US"/>
        </w:rPr>
        <w:t>a</w:t>
      </w:r>
      <w:proofErr w:type="gramEnd"/>
      <w:r w:rsidR="005C3675" w:rsidRPr="00FB1232">
        <w:rPr>
          <w:sz w:val="24"/>
          <w:szCs w:val="24"/>
          <w:lang w:val="en-US"/>
        </w:rPr>
        <w:t xml:space="preserve"> </w:t>
      </w:r>
      <w:r w:rsidR="00C03079" w:rsidRPr="00FB1232">
        <w:rPr>
          <w:sz w:val="24"/>
          <w:szCs w:val="24"/>
          <w:lang w:val="en-US"/>
        </w:rPr>
        <w:t xml:space="preserve">amount of biomass, accelerating the growth of the </w:t>
      </w:r>
      <w:r w:rsidR="00C03079" w:rsidRPr="00E827F2">
        <w:rPr>
          <w:sz w:val="24"/>
          <w:szCs w:val="24"/>
          <w:lang w:val="en-US"/>
        </w:rPr>
        <w:t xml:space="preserve">entire system with its vigorous </w:t>
      </w:r>
      <w:proofErr w:type="spellStart"/>
      <w:r w:rsidR="005C3675" w:rsidRPr="00E827F2">
        <w:rPr>
          <w:sz w:val="24"/>
          <w:szCs w:val="24"/>
          <w:lang w:val="en-US"/>
        </w:rPr>
        <w:t>resprouting</w:t>
      </w:r>
      <w:proofErr w:type="spellEnd"/>
      <w:r w:rsidR="005C3675" w:rsidRPr="00E827F2">
        <w:rPr>
          <w:sz w:val="24"/>
          <w:szCs w:val="24"/>
          <w:lang w:val="en-US"/>
        </w:rPr>
        <w:t xml:space="preserve"> </w:t>
      </w:r>
      <w:r w:rsidR="00C03079" w:rsidRPr="00E827F2">
        <w:rPr>
          <w:sz w:val="24"/>
          <w:szCs w:val="24"/>
          <w:lang w:val="en-US"/>
        </w:rPr>
        <w:t xml:space="preserve">and providing excellent wood after 15 years. The </w:t>
      </w:r>
      <w:r w:rsidR="005C3675" w:rsidRPr="00E827F2">
        <w:rPr>
          <w:sz w:val="24"/>
          <w:szCs w:val="24"/>
          <w:lang w:val="en-US"/>
        </w:rPr>
        <w:t xml:space="preserve">topping </w:t>
      </w:r>
      <w:r w:rsidR="00C03079" w:rsidRPr="00E827F2">
        <w:rPr>
          <w:sz w:val="24"/>
          <w:szCs w:val="24"/>
          <w:lang w:val="en-US"/>
        </w:rPr>
        <w:t xml:space="preserve">of </w:t>
      </w:r>
      <w:r w:rsidR="005C3675" w:rsidRPr="00E827F2">
        <w:rPr>
          <w:sz w:val="24"/>
          <w:szCs w:val="24"/>
          <w:lang w:val="en-US"/>
        </w:rPr>
        <w:t xml:space="preserve">the </w:t>
      </w:r>
      <w:r w:rsidR="00C03079" w:rsidRPr="00E827F2">
        <w:rPr>
          <w:sz w:val="24"/>
          <w:szCs w:val="24"/>
          <w:lang w:val="en-US"/>
        </w:rPr>
        <w:t xml:space="preserve">eucalyptus and heavily mechanized </w:t>
      </w:r>
      <w:r w:rsidR="005C3675" w:rsidRPr="00E827F2">
        <w:rPr>
          <w:sz w:val="24"/>
          <w:szCs w:val="24"/>
          <w:lang w:val="en-US"/>
        </w:rPr>
        <w:t xml:space="preserve">milling </w:t>
      </w:r>
      <w:r w:rsidR="00C03079" w:rsidRPr="00E827F2">
        <w:rPr>
          <w:sz w:val="24"/>
          <w:szCs w:val="24"/>
          <w:lang w:val="en-US"/>
        </w:rPr>
        <w:t>feeds the entire system (</w:t>
      </w:r>
      <w:r w:rsidR="005C3675" w:rsidRPr="00E827F2">
        <w:rPr>
          <w:sz w:val="24"/>
          <w:szCs w:val="24"/>
          <w:lang w:val="en-US"/>
        </w:rPr>
        <w:t xml:space="preserve">rows and </w:t>
      </w:r>
      <w:proofErr w:type="spellStart"/>
      <w:ins w:id="168" w:author="Justin" w:date="2018-08-17T19:10:00Z">
        <w:r w:rsidR="00AF5D7F">
          <w:rPr>
            <w:sz w:val="24"/>
            <w:szCs w:val="24"/>
            <w:lang w:val="en-US"/>
          </w:rPr>
          <w:t>int</w:t>
        </w:r>
      </w:ins>
      <w:ins w:id="169" w:author="Justin" w:date="2018-08-17T19:11:00Z">
        <w:r w:rsidR="00AF5D7F">
          <w:rPr>
            <w:sz w:val="24"/>
            <w:szCs w:val="24"/>
            <w:lang w:val="en-US"/>
          </w:rPr>
          <w:t>e</w:t>
        </w:r>
      </w:ins>
      <w:ins w:id="170" w:author="Justin" w:date="2018-08-17T19:14:00Z">
        <w:r w:rsidR="00574BC4">
          <w:rPr>
            <w:sz w:val="24"/>
            <w:szCs w:val="24"/>
            <w:lang w:val="en-US"/>
          </w:rPr>
          <w:t>r</w:t>
        </w:r>
      </w:ins>
      <w:r w:rsidR="005C3675" w:rsidRPr="00E827F2">
        <w:rPr>
          <w:sz w:val="24"/>
          <w:szCs w:val="24"/>
          <w:lang w:val="en-US"/>
        </w:rPr>
        <w:t>rows</w:t>
      </w:r>
      <w:proofErr w:type="spellEnd"/>
      <w:r w:rsidR="00C03079" w:rsidRPr="00E827F2">
        <w:rPr>
          <w:sz w:val="24"/>
          <w:szCs w:val="24"/>
          <w:lang w:val="en-US"/>
        </w:rPr>
        <w:t>), in addition to generating a dense</w:t>
      </w:r>
      <w:r w:rsidR="005C3675" w:rsidRPr="00E827F2">
        <w:rPr>
          <w:sz w:val="24"/>
          <w:szCs w:val="24"/>
          <w:lang w:val="en-US"/>
        </w:rPr>
        <w:t>r</w:t>
      </w:r>
      <w:r w:rsidR="00C03079" w:rsidRPr="00E827F2">
        <w:rPr>
          <w:sz w:val="24"/>
          <w:szCs w:val="24"/>
          <w:lang w:val="en-US"/>
        </w:rPr>
        <w:t xml:space="preserve"> </w:t>
      </w:r>
      <w:r w:rsidR="005C3675" w:rsidRPr="00E827F2">
        <w:rPr>
          <w:sz w:val="24"/>
          <w:szCs w:val="24"/>
          <w:lang w:val="en-US"/>
        </w:rPr>
        <w:t>wood that does not warp</w:t>
      </w:r>
      <w:r w:rsidR="00C03079" w:rsidRPr="00E827F2">
        <w:rPr>
          <w:sz w:val="24"/>
          <w:szCs w:val="24"/>
          <w:lang w:val="en-US"/>
        </w:rPr>
        <w:t xml:space="preserve">. The banana is also an excellent producer of biomass, the </w:t>
      </w:r>
      <w:proofErr w:type="spellStart"/>
      <w:r w:rsidR="00C03079" w:rsidRPr="00E827F2">
        <w:rPr>
          <w:sz w:val="24"/>
          <w:szCs w:val="24"/>
          <w:lang w:val="en-US"/>
        </w:rPr>
        <w:t>agrof</w:t>
      </w:r>
      <w:r w:rsidR="005C3675" w:rsidRPr="00E827F2">
        <w:rPr>
          <w:sz w:val="24"/>
          <w:szCs w:val="24"/>
          <w:lang w:val="en-US"/>
        </w:rPr>
        <w:t>orester</w:t>
      </w:r>
      <w:r w:rsidR="00C03079" w:rsidRPr="00E827F2">
        <w:rPr>
          <w:sz w:val="24"/>
          <w:szCs w:val="24"/>
          <w:lang w:val="en-US"/>
        </w:rPr>
        <w:t>s</w:t>
      </w:r>
      <w:proofErr w:type="spellEnd"/>
      <w:r w:rsidR="005C3675" w:rsidRPr="00E827F2">
        <w:rPr>
          <w:sz w:val="24"/>
          <w:szCs w:val="24"/>
          <w:lang w:val="en-US"/>
        </w:rPr>
        <w:t xml:space="preserve"> say that </w:t>
      </w:r>
      <w:r w:rsidR="00C03079" w:rsidRPr="00E827F2">
        <w:rPr>
          <w:sz w:val="24"/>
          <w:szCs w:val="24"/>
          <w:lang w:val="en-US"/>
        </w:rPr>
        <w:t>"</w:t>
      </w:r>
      <w:r w:rsidR="005C3675" w:rsidRPr="00E827F2">
        <w:rPr>
          <w:sz w:val="24"/>
          <w:szCs w:val="24"/>
          <w:lang w:val="en-US"/>
        </w:rPr>
        <w:t xml:space="preserve">it is </w:t>
      </w:r>
      <w:r w:rsidR="00C03079" w:rsidRPr="00E827F2">
        <w:rPr>
          <w:sz w:val="24"/>
          <w:szCs w:val="24"/>
          <w:lang w:val="en-US"/>
        </w:rPr>
        <w:t>so good that</w:t>
      </w:r>
      <w:r w:rsidR="005C3675" w:rsidRPr="00E827F2">
        <w:rPr>
          <w:sz w:val="24"/>
          <w:szCs w:val="24"/>
          <w:lang w:val="en-US"/>
        </w:rPr>
        <w:t xml:space="preserve"> it even </w:t>
      </w:r>
      <w:r w:rsidR="00C03079" w:rsidRPr="00E827F2">
        <w:rPr>
          <w:sz w:val="24"/>
          <w:szCs w:val="24"/>
          <w:lang w:val="en-US"/>
        </w:rPr>
        <w:t>produces banana</w:t>
      </w:r>
      <w:r w:rsidR="005C3675" w:rsidRPr="00E827F2">
        <w:rPr>
          <w:sz w:val="24"/>
          <w:szCs w:val="24"/>
          <w:lang w:val="en-US"/>
        </w:rPr>
        <w:t>s</w:t>
      </w:r>
      <w:r w:rsidR="00C03079" w:rsidRPr="00E827F2">
        <w:rPr>
          <w:sz w:val="24"/>
          <w:szCs w:val="24"/>
          <w:lang w:val="en-US"/>
        </w:rPr>
        <w:t xml:space="preserve">," here </w:t>
      </w:r>
      <w:r w:rsidR="005C3675" w:rsidRPr="00E827F2">
        <w:rPr>
          <w:sz w:val="24"/>
          <w:szCs w:val="24"/>
          <w:lang w:val="en-US"/>
        </w:rPr>
        <w:t xml:space="preserve">it </w:t>
      </w:r>
      <w:r w:rsidR="00C03079" w:rsidRPr="00E827F2">
        <w:rPr>
          <w:sz w:val="24"/>
          <w:szCs w:val="24"/>
          <w:lang w:val="en-US"/>
        </w:rPr>
        <w:t xml:space="preserve">is also heavily pruned, feeding the tree </w:t>
      </w:r>
      <w:r w:rsidR="005C3675" w:rsidRPr="00E827F2">
        <w:rPr>
          <w:sz w:val="24"/>
          <w:szCs w:val="24"/>
          <w:lang w:val="en-US"/>
        </w:rPr>
        <w:t xml:space="preserve">row. </w:t>
      </w:r>
      <w:r w:rsidR="00E60863" w:rsidRPr="00E827F2">
        <w:rPr>
          <w:sz w:val="24"/>
          <w:szCs w:val="24"/>
          <w:lang w:val="en-US"/>
        </w:rPr>
        <w:t>The rows with Mombasa grass are cleared periodically, where part of the material is left in between the rows themselves to feed the soil and the grass, and part is deposited in the lines, feeding the trees.</w:t>
      </w:r>
    </w:p>
    <w:p w:rsidR="004B2B5D" w:rsidRPr="00FB1232" w:rsidRDefault="00932C76" w:rsidP="00C45C27">
      <w:pPr>
        <w:keepNext/>
        <w:tabs>
          <w:tab w:val="center" w:pos="4252"/>
          <w:tab w:val="left" w:pos="5384"/>
        </w:tabs>
        <w:jc w:val="center"/>
        <w:rPr>
          <w:lang w:val="en-US"/>
        </w:rPr>
      </w:pPr>
      <w:r w:rsidRPr="00FB1232">
        <w:rPr>
          <w:noProof/>
          <w:sz w:val="24"/>
          <w:szCs w:val="24"/>
          <w:lang w:val="en-AU" w:eastAsia="en-AU"/>
        </w:rPr>
        <w:drawing>
          <wp:inline distT="0" distB="0" distL="0" distR="0">
            <wp:extent cx="5400040" cy="3602399"/>
            <wp:effectExtent l="19050" t="0" r="0" b="0"/>
            <wp:docPr id="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460838" name="Picture 4"/>
                    <pic:cNvPicPr>
                      <a:picLocks noChangeAspect="1" noChangeArrowheads="1"/>
                    </pic:cNvPicPr>
                  </pic:nvPicPr>
                  <pic:blipFill>
                    <a:blip r:embed="rId15" cstate="print"/>
                    <a:stretch>
                      <a:fillRect/>
                    </a:stretch>
                  </pic:blipFill>
                  <pic:spPr bwMode="auto">
                    <a:xfrm>
                      <a:off x="0" y="0"/>
                      <a:ext cx="5400040" cy="3602399"/>
                    </a:xfrm>
                    <a:prstGeom prst="rect">
                      <a:avLst/>
                    </a:prstGeom>
                    <a:noFill/>
                    <a:ln w="9525">
                      <a:noFill/>
                      <a:miter lim="800000"/>
                      <a:headEnd/>
                      <a:tailEnd/>
                    </a:ln>
                  </pic:spPr>
                </pic:pic>
              </a:graphicData>
            </a:graphic>
          </wp:inline>
        </w:drawing>
      </w:r>
    </w:p>
    <w:p w:rsidR="004B2B5D" w:rsidRPr="00FB1232" w:rsidRDefault="00932C76" w:rsidP="004B2B5D">
      <w:pPr>
        <w:pStyle w:val="Caption"/>
        <w:jc w:val="center"/>
        <w:rPr>
          <w:lang w:val="en-US"/>
        </w:rPr>
      </w:pPr>
      <w:r w:rsidRPr="00FB1232">
        <w:rPr>
          <w:lang w:val="en-US"/>
        </w:rPr>
        <w:t xml:space="preserve">Image </w:t>
      </w:r>
      <w:ins w:id="171" w:author="Justin" w:date="2018-08-17T19:15:00Z">
        <w:r w:rsidR="00574BC4">
          <w:rPr>
            <w:lang w:val="en-US"/>
          </w:rPr>
          <w:t>6</w:t>
        </w:r>
      </w:ins>
      <w:del w:id="172" w:author="Justin" w:date="2018-08-17T19:15:00Z">
        <w:r w:rsidR="00811540" w:rsidRPr="00FB1232" w:rsidDel="00574BC4">
          <w:rPr>
            <w:lang w:val="en-US"/>
          </w:rPr>
          <w:delText>7</w:delText>
        </w:r>
      </w:del>
      <w:r w:rsidR="00344C8D" w:rsidRPr="00FB1232">
        <w:rPr>
          <w:lang w:val="en-US"/>
        </w:rPr>
        <w:t xml:space="preserve"> - </w:t>
      </w:r>
      <w:proofErr w:type="spellStart"/>
      <w:r w:rsidR="00344C8D" w:rsidRPr="00FB1232">
        <w:rPr>
          <w:lang w:val="en-US"/>
        </w:rPr>
        <w:t>Agrof</w:t>
      </w:r>
      <w:r w:rsidR="00811540" w:rsidRPr="00FB1232">
        <w:rPr>
          <w:lang w:val="en-US"/>
        </w:rPr>
        <w:t>orest</w:t>
      </w:r>
      <w:proofErr w:type="spellEnd"/>
      <w:r w:rsidR="00344C8D" w:rsidRPr="00FB1232">
        <w:rPr>
          <w:lang w:val="en-US"/>
        </w:rPr>
        <w:t xml:space="preserve"> idealiz</w:t>
      </w:r>
      <w:r w:rsidR="00811540" w:rsidRPr="00FB1232">
        <w:rPr>
          <w:lang w:val="en-US"/>
        </w:rPr>
        <w:t>ed by</w:t>
      </w:r>
      <w:r w:rsidRPr="00FB1232">
        <w:rPr>
          <w:lang w:val="en-US"/>
        </w:rPr>
        <w:t xml:space="preserve"> Ernst </w:t>
      </w:r>
      <w:proofErr w:type="spellStart"/>
      <w:r w:rsidRPr="00FB1232">
        <w:rPr>
          <w:lang w:val="en-US"/>
        </w:rPr>
        <w:t>Götsch</w:t>
      </w:r>
      <w:proofErr w:type="spellEnd"/>
      <w:r w:rsidRPr="00FB1232">
        <w:rPr>
          <w:lang w:val="en-US"/>
        </w:rPr>
        <w:t xml:space="preserve"> </w:t>
      </w:r>
      <w:r w:rsidR="00811540" w:rsidRPr="00FB1232">
        <w:rPr>
          <w:lang w:val="en-US"/>
        </w:rPr>
        <w:t>on</w:t>
      </w:r>
      <w:r w:rsidRPr="00FB1232">
        <w:rPr>
          <w:lang w:val="en-US"/>
        </w:rPr>
        <w:t xml:space="preserve"> </w:t>
      </w:r>
      <w:proofErr w:type="spellStart"/>
      <w:r w:rsidRPr="00FB1232">
        <w:rPr>
          <w:lang w:val="en-US"/>
        </w:rPr>
        <w:t>Toca</w:t>
      </w:r>
      <w:proofErr w:type="spellEnd"/>
      <w:r w:rsidR="00811540" w:rsidRPr="00FB1232">
        <w:rPr>
          <w:lang w:val="en-US"/>
        </w:rPr>
        <w:t xml:space="preserve"> Farm</w:t>
      </w:r>
      <w:r w:rsidR="0076431D" w:rsidRPr="00FB1232">
        <w:rPr>
          <w:lang w:val="en-US"/>
        </w:rPr>
        <w:t xml:space="preserve">, </w:t>
      </w:r>
      <w:proofErr w:type="spellStart"/>
      <w:r w:rsidR="0076431D" w:rsidRPr="00FB1232">
        <w:rPr>
          <w:lang w:val="en-US"/>
        </w:rPr>
        <w:t>Itirapina</w:t>
      </w:r>
      <w:proofErr w:type="spellEnd"/>
      <w:r w:rsidR="0076431D" w:rsidRPr="00FB1232">
        <w:rPr>
          <w:lang w:val="en-US"/>
        </w:rPr>
        <w:t xml:space="preserve"> – São Paulo.</w:t>
      </w:r>
    </w:p>
    <w:p w:rsidR="00D96378" w:rsidRPr="00FB1232" w:rsidRDefault="00932C76" w:rsidP="00C45C27">
      <w:pPr>
        <w:keepNext/>
        <w:jc w:val="center"/>
        <w:rPr>
          <w:lang w:val="en-US"/>
        </w:rPr>
      </w:pPr>
      <w:r w:rsidRPr="00FB1232">
        <w:rPr>
          <w:noProof/>
          <w:lang w:val="en-AU" w:eastAsia="en-AU"/>
        </w:rPr>
        <w:lastRenderedPageBreak/>
        <w:drawing>
          <wp:inline distT="0" distB="0" distL="0" distR="0">
            <wp:extent cx="5400040" cy="4049506"/>
            <wp:effectExtent l="19050" t="0" r="0" b="0"/>
            <wp:docPr id="6"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44424" name="Picture 8"/>
                    <pic:cNvPicPr>
                      <a:picLocks noChangeAspect="1" noChangeArrowheads="1"/>
                    </pic:cNvPicPr>
                  </pic:nvPicPr>
                  <pic:blipFill>
                    <a:blip r:embed="rId16" cstate="print"/>
                    <a:stretch>
                      <a:fillRect/>
                    </a:stretch>
                  </pic:blipFill>
                  <pic:spPr bwMode="auto">
                    <a:xfrm>
                      <a:off x="0" y="0"/>
                      <a:ext cx="5400040" cy="4049506"/>
                    </a:xfrm>
                    <a:prstGeom prst="rect">
                      <a:avLst/>
                    </a:prstGeom>
                    <a:noFill/>
                    <a:ln w="9525">
                      <a:noFill/>
                      <a:miter lim="800000"/>
                      <a:headEnd/>
                      <a:tailEnd/>
                    </a:ln>
                  </pic:spPr>
                </pic:pic>
              </a:graphicData>
            </a:graphic>
          </wp:inline>
        </w:drawing>
      </w:r>
    </w:p>
    <w:p w:rsidR="00D96378" w:rsidRPr="00FB1232" w:rsidRDefault="00932C76" w:rsidP="00D96378">
      <w:pPr>
        <w:pStyle w:val="Caption"/>
        <w:rPr>
          <w:lang w:val="en-US"/>
        </w:rPr>
      </w:pPr>
      <w:proofErr w:type="gramStart"/>
      <w:r w:rsidRPr="00FB1232">
        <w:rPr>
          <w:lang w:val="en-US"/>
        </w:rPr>
        <w:t xml:space="preserve">Image </w:t>
      </w:r>
      <w:r w:rsidR="004B3621" w:rsidRPr="00FB1232">
        <w:rPr>
          <w:lang w:val="en-US"/>
        </w:rPr>
        <w:fldChar w:fldCharType="begin"/>
      </w:r>
      <w:r w:rsidR="003C78D1" w:rsidRPr="00FB1232">
        <w:rPr>
          <w:lang w:val="en-US"/>
        </w:rPr>
        <w:instrText xml:space="preserve"> SEQ Figura \* ARABIC </w:instrText>
      </w:r>
      <w:r w:rsidR="004B3621" w:rsidRPr="00FB1232">
        <w:rPr>
          <w:lang w:val="en-US"/>
        </w:rPr>
        <w:fldChar w:fldCharType="separate"/>
      </w:r>
      <w:r w:rsidR="00525DFE" w:rsidRPr="00FB1232">
        <w:rPr>
          <w:noProof/>
          <w:lang w:val="en-US"/>
        </w:rPr>
        <w:t>7</w:t>
      </w:r>
      <w:r w:rsidR="004B3621" w:rsidRPr="00FB1232">
        <w:rPr>
          <w:lang w:val="en-US"/>
        </w:rPr>
        <w:fldChar w:fldCharType="end"/>
      </w:r>
      <w:r w:rsidRPr="00FB1232">
        <w:rPr>
          <w:lang w:val="en-US"/>
        </w:rPr>
        <w:t xml:space="preserve"> - </w:t>
      </w:r>
      <w:r w:rsidR="00112475" w:rsidRPr="00FB1232">
        <w:rPr>
          <w:lang w:val="en-US"/>
        </w:rPr>
        <w:t>Vigorous growth of</w:t>
      </w:r>
      <w:r w:rsidR="00E60863">
        <w:rPr>
          <w:lang w:val="en-US"/>
        </w:rPr>
        <w:t xml:space="preserve"> </w:t>
      </w:r>
      <w:r w:rsidR="00112475" w:rsidRPr="00FB1232">
        <w:rPr>
          <w:lang w:val="en-US"/>
        </w:rPr>
        <w:t>Mombasa grass between the rows.</w:t>
      </w:r>
      <w:proofErr w:type="gramEnd"/>
      <w:r w:rsidR="00112475" w:rsidRPr="00FB1232">
        <w:rPr>
          <w:lang w:val="en-US"/>
        </w:rPr>
        <w:t xml:space="preserve"> SAF developed</w:t>
      </w:r>
      <w:r w:rsidR="00C75A88" w:rsidRPr="00FB1232">
        <w:rPr>
          <w:lang w:val="en-US"/>
        </w:rPr>
        <w:t xml:space="preserve"> </w:t>
      </w:r>
      <w:r w:rsidR="00112475" w:rsidRPr="00FB1232">
        <w:rPr>
          <w:lang w:val="en-US"/>
        </w:rPr>
        <w:t xml:space="preserve">by </w:t>
      </w:r>
      <w:r w:rsidR="0076431D" w:rsidRPr="00FB1232">
        <w:rPr>
          <w:lang w:val="en-US"/>
        </w:rPr>
        <w:t xml:space="preserve">Ernst </w:t>
      </w:r>
      <w:proofErr w:type="spellStart"/>
      <w:r w:rsidR="00C75A88" w:rsidRPr="00FB1232">
        <w:rPr>
          <w:lang w:val="en-US"/>
        </w:rPr>
        <w:t>Götsch</w:t>
      </w:r>
      <w:proofErr w:type="spellEnd"/>
      <w:r w:rsidR="0076431D" w:rsidRPr="00FB1232">
        <w:rPr>
          <w:lang w:val="en-US"/>
        </w:rPr>
        <w:t xml:space="preserve">, </w:t>
      </w:r>
      <w:proofErr w:type="spellStart"/>
      <w:r w:rsidR="0076431D" w:rsidRPr="00FB1232">
        <w:rPr>
          <w:lang w:val="en-US"/>
        </w:rPr>
        <w:t>Toca</w:t>
      </w:r>
      <w:proofErr w:type="spellEnd"/>
      <w:r w:rsidR="00C75A88" w:rsidRPr="00FB1232">
        <w:rPr>
          <w:lang w:val="en-US"/>
        </w:rPr>
        <w:t xml:space="preserve"> Farm</w:t>
      </w:r>
      <w:proofErr w:type="gramStart"/>
      <w:r w:rsidR="0076431D" w:rsidRPr="00FB1232">
        <w:rPr>
          <w:lang w:val="en-US"/>
        </w:rPr>
        <w:t xml:space="preserve">,  </w:t>
      </w:r>
      <w:proofErr w:type="spellStart"/>
      <w:r w:rsidR="0076431D" w:rsidRPr="00FB1232">
        <w:rPr>
          <w:lang w:val="en-US"/>
        </w:rPr>
        <w:t>Itirapina</w:t>
      </w:r>
      <w:proofErr w:type="spellEnd"/>
      <w:proofErr w:type="gramEnd"/>
      <w:r w:rsidR="0076431D" w:rsidRPr="00FB1232">
        <w:rPr>
          <w:lang w:val="en-US"/>
        </w:rPr>
        <w:t xml:space="preserve"> – São Paulo.</w:t>
      </w:r>
    </w:p>
    <w:p w:rsidR="00B56612" w:rsidRPr="00FB1232" w:rsidRDefault="00932C76" w:rsidP="00B56612">
      <w:pPr>
        <w:tabs>
          <w:tab w:val="center" w:pos="4252"/>
          <w:tab w:val="left" w:pos="5384"/>
        </w:tabs>
        <w:rPr>
          <w:sz w:val="24"/>
          <w:szCs w:val="24"/>
          <w:lang w:val="en-US"/>
        </w:rPr>
      </w:pPr>
      <w:r w:rsidRPr="00FB1232">
        <w:rPr>
          <w:sz w:val="24"/>
          <w:szCs w:val="24"/>
          <w:lang w:val="en-US"/>
        </w:rPr>
        <w:t xml:space="preserve">The grass is pruned several times per year, presenting a vigorous growth. We never let the grass </w:t>
      </w:r>
      <w:del w:id="173" w:author="Justin" w:date="2018-08-17T19:17:00Z">
        <w:r w:rsidRPr="00FB1232" w:rsidDel="00574BC4">
          <w:rPr>
            <w:sz w:val="24"/>
            <w:szCs w:val="24"/>
            <w:lang w:val="en-US"/>
          </w:rPr>
          <w:delText xml:space="preserve">grow </w:delText>
        </w:r>
      </w:del>
      <w:ins w:id="174" w:author="Justin" w:date="2018-08-17T19:17:00Z">
        <w:r w:rsidR="00574BC4">
          <w:rPr>
            <w:sz w:val="24"/>
            <w:szCs w:val="24"/>
            <w:lang w:val="en-US"/>
          </w:rPr>
          <w:t>mature</w:t>
        </w:r>
        <w:r w:rsidR="00574BC4" w:rsidRPr="00FB1232">
          <w:rPr>
            <w:sz w:val="24"/>
            <w:szCs w:val="24"/>
            <w:lang w:val="en-US"/>
          </w:rPr>
          <w:t xml:space="preserve"> </w:t>
        </w:r>
      </w:ins>
      <w:r w:rsidRPr="00FB1232">
        <w:rPr>
          <w:sz w:val="24"/>
          <w:szCs w:val="24"/>
          <w:lang w:val="en-US"/>
        </w:rPr>
        <w:t xml:space="preserve">and produce </w:t>
      </w:r>
      <w:proofErr w:type="gramStart"/>
      <w:r w:rsidRPr="00FB1232">
        <w:rPr>
          <w:sz w:val="24"/>
          <w:szCs w:val="24"/>
          <w:lang w:val="en-US"/>
        </w:rPr>
        <w:t>seeds,</w:t>
      </w:r>
      <w:proofErr w:type="gramEnd"/>
      <w:r w:rsidRPr="00FB1232">
        <w:rPr>
          <w:sz w:val="24"/>
          <w:szCs w:val="24"/>
          <w:lang w:val="en-US"/>
        </w:rPr>
        <w:t xml:space="preserve"> this slows down its growth and consequently the growth of the entire system (Images 6 and 7).</w:t>
      </w:r>
    </w:p>
    <w:p w:rsidR="00D5226C" w:rsidRPr="00FB1232" w:rsidRDefault="00932C76" w:rsidP="00B56612">
      <w:pPr>
        <w:tabs>
          <w:tab w:val="center" w:pos="4252"/>
          <w:tab w:val="left" w:pos="5384"/>
        </w:tabs>
        <w:rPr>
          <w:sz w:val="24"/>
          <w:szCs w:val="24"/>
          <w:lang w:val="en-US"/>
        </w:rPr>
      </w:pPr>
      <w:r w:rsidRPr="00FB1232">
        <w:rPr>
          <w:sz w:val="24"/>
          <w:szCs w:val="24"/>
          <w:lang w:val="en-US"/>
        </w:rPr>
        <w:t xml:space="preserve">The fourth dimension is </w:t>
      </w:r>
      <w:r w:rsidR="00B56612" w:rsidRPr="00FB1232">
        <w:rPr>
          <w:sz w:val="24"/>
          <w:szCs w:val="24"/>
          <w:lang w:val="en-US"/>
        </w:rPr>
        <w:t>time, thanks to it we can plant in high density, because each plant has a development time characteristic to its species. Thus</w:t>
      </w:r>
      <w:r w:rsidRPr="00FB1232">
        <w:rPr>
          <w:sz w:val="24"/>
          <w:szCs w:val="24"/>
          <w:lang w:val="en-US"/>
        </w:rPr>
        <w:t>,</w:t>
      </w:r>
      <w:r w:rsidR="00B56612" w:rsidRPr="00FB1232">
        <w:rPr>
          <w:sz w:val="24"/>
          <w:szCs w:val="24"/>
          <w:lang w:val="en-US"/>
        </w:rPr>
        <w:t xml:space="preserve"> we can start planting vegetables in the same space that we planted trees or Mombasa grass, for example, because in a few months the vegetables </w:t>
      </w:r>
      <w:del w:id="175" w:author="Justin" w:date="2018-08-17T19:19:00Z">
        <w:r w:rsidR="00B56612" w:rsidRPr="00FB1232" w:rsidDel="00574BC4">
          <w:rPr>
            <w:sz w:val="24"/>
            <w:szCs w:val="24"/>
            <w:lang w:val="en-US"/>
          </w:rPr>
          <w:delText>become redundant</w:delText>
        </w:r>
      </w:del>
      <w:ins w:id="176" w:author="Justin" w:date="2018-08-17T19:19:00Z">
        <w:r w:rsidR="00574BC4">
          <w:rPr>
            <w:sz w:val="24"/>
            <w:szCs w:val="24"/>
            <w:lang w:val="en-US"/>
          </w:rPr>
          <w:t>are removed</w:t>
        </w:r>
      </w:ins>
      <w:r w:rsidR="00B56612" w:rsidRPr="00FB1232">
        <w:rPr>
          <w:sz w:val="24"/>
          <w:szCs w:val="24"/>
          <w:lang w:val="en-US"/>
        </w:rPr>
        <w:t xml:space="preserve">, then the placenta 2 plants </w:t>
      </w:r>
      <w:del w:id="177" w:author="Justin" w:date="2018-08-17T19:20:00Z">
        <w:r w:rsidR="00C75A88" w:rsidRPr="00FB1232" w:rsidDel="00574BC4">
          <w:rPr>
            <w:sz w:val="24"/>
            <w:szCs w:val="24"/>
            <w:lang w:val="en-US"/>
          </w:rPr>
          <w:delText xml:space="preserve">get </w:delText>
        </w:r>
      </w:del>
      <w:ins w:id="178" w:author="Justin" w:date="2018-08-17T19:20:00Z">
        <w:r w:rsidR="00574BC4">
          <w:rPr>
            <w:sz w:val="24"/>
            <w:szCs w:val="24"/>
            <w:lang w:val="en-US"/>
          </w:rPr>
          <w:t>become</w:t>
        </w:r>
        <w:r w:rsidR="00574BC4" w:rsidRPr="00FB1232">
          <w:rPr>
            <w:sz w:val="24"/>
            <w:szCs w:val="24"/>
            <w:lang w:val="en-US"/>
          </w:rPr>
          <w:t xml:space="preserve"> </w:t>
        </w:r>
      </w:ins>
      <w:r w:rsidR="00C75A88" w:rsidRPr="00FB1232">
        <w:rPr>
          <w:sz w:val="24"/>
          <w:szCs w:val="24"/>
          <w:lang w:val="en-US"/>
        </w:rPr>
        <w:t xml:space="preserve">established </w:t>
      </w:r>
      <w:r w:rsidR="00B56612" w:rsidRPr="00FB1232">
        <w:rPr>
          <w:sz w:val="24"/>
          <w:szCs w:val="24"/>
          <w:lang w:val="en-US"/>
        </w:rPr>
        <w:t>(see the Principles - natural succession and stratification), wh</w:t>
      </w:r>
      <w:r w:rsidRPr="00FB1232">
        <w:rPr>
          <w:sz w:val="24"/>
          <w:szCs w:val="24"/>
          <w:lang w:val="en-US"/>
        </w:rPr>
        <w:t>ich</w:t>
      </w:r>
      <w:del w:id="179" w:author="Justin" w:date="2018-08-17T19:20:00Z">
        <w:r w:rsidRPr="00FB1232" w:rsidDel="00574BC4">
          <w:rPr>
            <w:sz w:val="24"/>
            <w:szCs w:val="24"/>
            <w:lang w:val="en-US"/>
          </w:rPr>
          <w:delText>,</w:delText>
        </w:r>
      </w:del>
      <w:r w:rsidR="00B56612" w:rsidRPr="00FB1232">
        <w:rPr>
          <w:sz w:val="24"/>
          <w:szCs w:val="24"/>
          <w:lang w:val="en-US"/>
        </w:rPr>
        <w:t xml:space="preserve"> after two years </w:t>
      </w:r>
      <w:del w:id="180" w:author="Justin" w:date="2018-08-17T19:20:00Z">
        <w:r w:rsidRPr="00FB1232" w:rsidDel="00574BC4">
          <w:rPr>
            <w:sz w:val="24"/>
            <w:szCs w:val="24"/>
            <w:lang w:val="en-US"/>
          </w:rPr>
          <w:delText>cease to exist</w:delText>
        </w:r>
      </w:del>
      <w:ins w:id="181" w:author="Justin" w:date="2018-08-17T19:20:00Z">
        <w:r w:rsidR="00574BC4">
          <w:rPr>
            <w:sz w:val="24"/>
            <w:szCs w:val="24"/>
            <w:lang w:val="en-US"/>
          </w:rPr>
          <w:t>are removed</w:t>
        </w:r>
      </w:ins>
      <w:r w:rsidR="00B56612" w:rsidRPr="00FB1232">
        <w:rPr>
          <w:sz w:val="24"/>
          <w:szCs w:val="24"/>
          <w:lang w:val="en-US"/>
        </w:rPr>
        <w:t xml:space="preserve"> and </w:t>
      </w:r>
      <w:r w:rsidRPr="00FB1232">
        <w:rPr>
          <w:sz w:val="24"/>
          <w:szCs w:val="24"/>
          <w:lang w:val="en-US"/>
        </w:rPr>
        <w:t xml:space="preserve">the fast-growing trees </w:t>
      </w:r>
      <w:r w:rsidR="00B56612" w:rsidRPr="00FB1232">
        <w:rPr>
          <w:sz w:val="24"/>
          <w:szCs w:val="24"/>
          <w:lang w:val="en-US"/>
        </w:rPr>
        <w:t xml:space="preserve">begin to dominate, </w:t>
      </w:r>
      <w:r w:rsidRPr="00FB1232">
        <w:rPr>
          <w:sz w:val="24"/>
          <w:szCs w:val="24"/>
          <w:lang w:val="en-US"/>
        </w:rPr>
        <w:t xml:space="preserve">which </w:t>
      </w:r>
      <w:r w:rsidR="00B56612" w:rsidRPr="00FB1232">
        <w:rPr>
          <w:sz w:val="24"/>
          <w:szCs w:val="24"/>
          <w:lang w:val="en-US"/>
        </w:rPr>
        <w:t xml:space="preserve">after a few years are replaced by trees </w:t>
      </w:r>
      <w:r w:rsidRPr="00FB1232">
        <w:rPr>
          <w:sz w:val="24"/>
          <w:szCs w:val="24"/>
          <w:lang w:val="en-US"/>
        </w:rPr>
        <w:t>with greater longevity</w:t>
      </w:r>
      <w:r w:rsidR="00B56612" w:rsidRPr="00FB1232">
        <w:rPr>
          <w:sz w:val="24"/>
          <w:szCs w:val="24"/>
          <w:lang w:val="en-US"/>
        </w:rPr>
        <w:t xml:space="preserve">, and the trees themselves </w:t>
      </w:r>
      <w:r w:rsidRPr="00FB1232">
        <w:rPr>
          <w:sz w:val="24"/>
          <w:szCs w:val="24"/>
          <w:lang w:val="en-US"/>
        </w:rPr>
        <w:t xml:space="preserve">are </w:t>
      </w:r>
      <w:r w:rsidR="00B56612" w:rsidRPr="00FB1232">
        <w:rPr>
          <w:sz w:val="24"/>
          <w:szCs w:val="24"/>
          <w:lang w:val="en-US"/>
        </w:rPr>
        <w:t xml:space="preserve">also planted in high density and these, with time, are pruned and </w:t>
      </w:r>
      <w:r w:rsidRPr="00FB1232">
        <w:rPr>
          <w:sz w:val="24"/>
          <w:szCs w:val="24"/>
          <w:lang w:val="en-US"/>
        </w:rPr>
        <w:t>thinned</w:t>
      </w:r>
      <w:r w:rsidR="00B56612" w:rsidRPr="00FB1232">
        <w:rPr>
          <w:sz w:val="24"/>
          <w:szCs w:val="24"/>
          <w:lang w:val="en-US"/>
        </w:rPr>
        <w:t xml:space="preserve"> until they reach the final spacing or </w:t>
      </w:r>
      <w:r w:rsidRPr="00FB1232">
        <w:rPr>
          <w:sz w:val="24"/>
          <w:szCs w:val="24"/>
          <w:lang w:val="en-US"/>
        </w:rPr>
        <w:t>ar</w:t>
      </w:r>
      <w:r w:rsidR="00B56612" w:rsidRPr="00FB1232">
        <w:rPr>
          <w:sz w:val="24"/>
          <w:szCs w:val="24"/>
          <w:lang w:val="en-US"/>
        </w:rPr>
        <w:t xml:space="preserve">e replaced by others ( placenta I </w:t>
      </w:r>
      <w:r w:rsidRPr="00FB1232">
        <w:rPr>
          <w:sz w:val="24"/>
          <w:szCs w:val="24"/>
          <w:lang w:val="en-US"/>
        </w:rPr>
        <w:t>and</w:t>
      </w:r>
      <w:r w:rsidR="00B56612" w:rsidRPr="00FB1232">
        <w:rPr>
          <w:sz w:val="24"/>
          <w:szCs w:val="24"/>
          <w:lang w:val="en-US"/>
        </w:rPr>
        <w:t xml:space="preserve"> II → secondary I and II → Climax).</w:t>
      </w:r>
    </w:p>
    <w:p w:rsidR="00D87370" w:rsidRDefault="00D87370" w:rsidP="00151299">
      <w:pPr>
        <w:tabs>
          <w:tab w:val="center" w:pos="4252"/>
          <w:tab w:val="left" w:pos="5384"/>
        </w:tabs>
        <w:rPr>
          <w:ins w:id="182" w:author="Justin" w:date="2018-08-17T19:26:00Z"/>
          <w:b/>
          <w:bCs/>
          <w:sz w:val="24"/>
          <w:szCs w:val="24"/>
          <w:lang w:val="en-US"/>
        </w:rPr>
      </w:pPr>
    </w:p>
    <w:p w:rsidR="00151299" w:rsidRPr="00FB1232" w:rsidRDefault="00932C76" w:rsidP="00151299">
      <w:pPr>
        <w:tabs>
          <w:tab w:val="center" w:pos="4252"/>
          <w:tab w:val="left" w:pos="5384"/>
        </w:tabs>
        <w:rPr>
          <w:color w:val="FF0000"/>
          <w:sz w:val="24"/>
          <w:szCs w:val="24"/>
          <w:lang w:val="en-US"/>
        </w:rPr>
      </w:pPr>
      <w:r w:rsidRPr="00FB1232">
        <w:rPr>
          <w:b/>
          <w:bCs/>
          <w:sz w:val="24"/>
          <w:szCs w:val="24"/>
          <w:lang w:val="en-US"/>
        </w:rPr>
        <w:t>Principle</w:t>
      </w:r>
      <w:r w:rsidR="008512D2" w:rsidRPr="00FB1232">
        <w:rPr>
          <w:b/>
          <w:bCs/>
          <w:sz w:val="24"/>
          <w:szCs w:val="24"/>
          <w:lang w:val="en-US"/>
        </w:rPr>
        <w:t xml:space="preserve"> </w:t>
      </w:r>
      <w:r w:rsidRPr="00FB1232">
        <w:rPr>
          <w:b/>
          <w:bCs/>
          <w:sz w:val="24"/>
          <w:szCs w:val="24"/>
          <w:lang w:val="en-US"/>
        </w:rPr>
        <w:t xml:space="preserve">2 – </w:t>
      </w:r>
      <w:r w:rsidR="00990811" w:rsidRPr="00FB1232">
        <w:rPr>
          <w:b/>
          <w:bCs/>
          <w:sz w:val="24"/>
          <w:szCs w:val="24"/>
          <w:lang w:val="en-US"/>
        </w:rPr>
        <w:t>Natural succession and stratification</w:t>
      </w:r>
      <w:r w:rsidR="008512D2" w:rsidRPr="00FB1232">
        <w:rPr>
          <w:b/>
          <w:bCs/>
          <w:sz w:val="24"/>
          <w:szCs w:val="24"/>
          <w:lang w:val="en-US"/>
        </w:rPr>
        <w:t xml:space="preserve"> </w:t>
      </w:r>
    </w:p>
    <w:p w:rsidR="000367C8" w:rsidRPr="00FB1232" w:rsidRDefault="00932C76" w:rsidP="00C43DFB">
      <w:pPr>
        <w:tabs>
          <w:tab w:val="center" w:pos="4252"/>
          <w:tab w:val="left" w:pos="5384"/>
        </w:tabs>
        <w:rPr>
          <w:sz w:val="24"/>
          <w:szCs w:val="24"/>
          <w:lang w:val="en-US"/>
        </w:rPr>
      </w:pPr>
      <w:r w:rsidRPr="00FB1232">
        <w:rPr>
          <w:sz w:val="24"/>
          <w:szCs w:val="24"/>
          <w:lang w:val="en-US"/>
        </w:rPr>
        <w:t>The second principle concerns the natural successio</w:t>
      </w:r>
      <w:r w:rsidR="00C75A88" w:rsidRPr="00FB1232">
        <w:rPr>
          <w:sz w:val="24"/>
          <w:szCs w:val="24"/>
          <w:lang w:val="en-US"/>
        </w:rPr>
        <w:t xml:space="preserve">n of species in our </w:t>
      </w:r>
      <w:proofErr w:type="spellStart"/>
      <w:r w:rsidR="00C75A88" w:rsidRPr="00FB1232">
        <w:rPr>
          <w:sz w:val="24"/>
          <w:szCs w:val="24"/>
          <w:lang w:val="en-US"/>
        </w:rPr>
        <w:t>agroforest</w:t>
      </w:r>
      <w:proofErr w:type="spellEnd"/>
      <w:r w:rsidRPr="00FB1232">
        <w:rPr>
          <w:sz w:val="24"/>
          <w:szCs w:val="24"/>
          <w:lang w:val="en-US"/>
        </w:rPr>
        <w:t>. This principle is closely associated with the stratification of the forest. For more than 40 years Ernst</w:t>
      </w:r>
      <w:r w:rsidRPr="00FB1232">
        <w:rPr>
          <w:sz w:val="28"/>
          <w:szCs w:val="24"/>
          <w:lang w:val="en-US"/>
        </w:rPr>
        <w:t xml:space="preserve"> </w:t>
      </w:r>
      <w:proofErr w:type="spellStart"/>
      <w:r w:rsidRPr="00FB1232">
        <w:rPr>
          <w:sz w:val="24"/>
          <w:lang w:val="en-US"/>
        </w:rPr>
        <w:t>Götsch</w:t>
      </w:r>
      <w:proofErr w:type="spellEnd"/>
      <w:r w:rsidRPr="00FB1232">
        <w:rPr>
          <w:sz w:val="28"/>
          <w:szCs w:val="24"/>
          <w:lang w:val="en-US"/>
        </w:rPr>
        <w:t xml:space="preserve"> </w:t>
      </w:r>
      <w:r w:rsidRPr="00FB1232">
        <w:rPr>
          <w:sz w:val="24"/>
          <w:szCs w:val="24"/>
          <w:lang w:val="en-US"/>
        </w:rPr>
        <w:t xml:space="preserve">studied forests and their dynamics and managed to systematize one of the most important principles, which is stratification. Each individual </w:t>
      </w:r>
      <w:ins w:id="183" w:author="Justin" w:date="2018-08-17T19:28:00Z">
        <w:r w:rsidR="00D87370">
          <w:rPr>
            <w:sz w:val="24"/>
            <w:szCs w:val="24"/>
            <w:lang w:val="en-US"/>
          </w:rPr>
          <w:t xml:space="preserve">when it arrives at its adult phase </w:t>
        </w:r>
      </w:ins>
      <w:r w:rsidRPr="00FB1232">
        <w:rPr>
          <w:sz w:val="24"/>
          <w:szCs w:val="24"/>
          <w:lang w:val="en-US"/>
        </w:rPr>
        <w:t>reaches a size that is characteristic of its species</w:t>
      </w:r>
      <w:r w:rsidR="00995122" w:rsidRPr="00FB1232">
        <w:rPr>
          <w:sz w:val="24"/>
          <w:szCs w:val="24"/>
          <w:lang w:val="en-US"/>
        </w:rPr>
        <w:t xml:space="preserve"> when</w:t>
      </w:r>
      <w:del w:id="184" w:author="Justin" w:date="2018-08-17T19:28:00Z">
        <w:r w:rsidR="00995122" w:rsidRPr="00FB1232" w:rsidDel="00D87370">
          <w:rPr>
            <w:sz w:val="24"/>
            <w:szCs w:val="24"/>
            <w:lang w:val="en-US"/>
          </w:rPr>
          <w:delText xml:space="preserve"> they reach their adulthood</w:delText>
        </w:r>
      </w:del>
      <w:r w:rsidRPr="00FB1232">
        <w:rPr>
          <w:sz w:val="24"/>
          <w:szCs w:val="24"/>
          <w:lang w:val="en-US"/>
        </w:rPr>
        <w:t xml:space="preserve">, for example, when </w:t>
      </w:r>
      <w:r w:rsidR="00995122" w:rsidRPr="00FB1232">
        <w:rPr>
          <w:sz w:val="24"/>
          <w:szCs w:val="24"/>
          <w:lang w:val="en-US"/>
        </w:rPr>
        <w:t>they are</w:t>
      </w:r>
      <w:r w:rsidRPr="00FB1232">
        <w:rPr>
          <w:sz w:val="24"/>
          <w:szCs w:val="24"/>
          <w:lang w:val="en-US"/>
        </w:rPr>
        <w:t xml:space="preserve"> at the top of the forest,</w:t>
      </w:r>
      <w:r w:rsidR="006541C3" w:rsidRPr="00FB1232">
        <w:rPr>
          <w:sz w:val="24"/>
          <w:szCs w:val="24"/>
          <w:lang w:val="en-US"/>
        </w:rPr>
        <w:t xml:space="preserve"> </w:t>
      </w:r>
      <w:r w:rsidR="00995122" w:rsidRPr="00FB1232">
        <w:rPr>
          <w:sz w:val="24"/>
          <w:szCs w:val="24"/>
          <w:lang w:val="en-US"/>
        </w:rPr>
        <w:t xml:space="preserve"> </w:t>
      </w:r>
      <w:ins w:id="185" w:author="Justin" w:date="2018-08-17T19:29:00Z">
        <w:r w:rsidR="00D87370">
          <w:rPr>
            <w:sz w:val="24"/>
            <w:szCs w:val="24"/>
            <w:lang w:val="en-US"/>
          </w:rPr>
          <w:t xml:space="preserve">we </w:t>
        </w:r>
      </w:ins>
      <w:r w:rsidR="00995122" w:rsidRPr="00FB1232">
        <w:rPr>
          <w:sz w:val="24"/>
          <w:szCs w:val="24"/>
          <w:lang w:val="en-US"/>
        </w:rPr>
        <w:t xml:space="preserve">call </w:t>
      </w:r>
      <w:r w:rsidR="00995122" w:rsidRPr="00FB1232">
        <w:rPr>
          <w:sz w:val="24"/>
          <w:szCs w:val="24"/>
          <w:lang w:val="en-US"/>
        </w:rPr>
        <w:lastRenderedPageBreak/>
        <w:t xml:space="preserve">them </w:t>
      </w:r>
      <w:proofErr w:type="spellStart"/>
      <w:r w:rsidRPr="00FB1232">
        <w:rPr>
          <w:sz w:val="24"/>
          <w:szCs w:val="24"/>
          <w:lang w:val="en-US"/>
        </w:rPr>
        <w:t>emerg</w:t>
      </w:r>
      <w:ins w:id="186" w:author="Justin" w:date="2018-08-17T19:29:00Z">
        <w:r w:rsidR="00D87370">
          <w:rPr>
            <w:sz w:val="24"/>
            <w:szCs w:val="24"/>
            <w:lang w:val="en-US"/>
          </w:rPr>
          <w:t>ents</w:t>
        </w:r>
        <w:proofErr w:type="spellEnd"/>
        <w:r w:rsidR="00D87370">
          <w:rPr>
            <w:sz w:val="24"/>
            <w:szCs w:val="24"/>
            <w:lang w:val="en-US"/>
          </w:rPr>
          <w:tab/>
        </w:r>
      </w:ins>
      <w:del w:id="187" w:author="Justin" w:date="2018-08-17T19:29:00Z">
        <w:r w:rsidRPr="00FB1232" w:rsidDel="00D87370">
          <w:rPr>
            <w:sz w:val="24"/>
            <w:szCs w:val="24"/>
            <w:lang w:val="en-US"/>
          </w:rPr>
          <w:delText>ing</w:delText>
        </w:r>
      </w:del>
      <w:r w:rsidRPr="00FB1232">
        <w:rPr>
          <w:sz w:val="24"/>
          <w:szCs w:val="24"/>
          <w:lang w:val="en-US"/>
        </w:rPr>
        <w:t xml:space="preserve">, </w:t>
      </w:r>
      <w:r w:rsidR="006541C3" w:rsidRPr="00FB1232">
        <w:rPr>
          <w:sz w:val="24"/>
          <w:szCs w:val="24"/>
          <w:lang w:val="en-US"/>
        </w:rPr>
        <w:t>th</w:t>
      </w:r>
      <w:r w:rsidR="00B61617" w:rsidRPr="00FB1232">
        <w:rPr>
          <w:sz w:val="24"/>
          <w:szCs w:val="24"/>
          <w:lang w:val="en-US"/>
        </w:rPr>
        <w:t>es</w:t>
      </w:r>
      <w:r w:rsidR="006541C3" w:rsidRPr="00FB1232">
        <w:rPr>
          <w:sz w:val="24"/>
          <w:szCs w:val="24"/>
          <w:lang w:val="en-US"/>
        </w:rPr>
        <w:t>e</w:t>
      </w:r>
      <w:r w:rsidR="00B61617" w:rsidRPr="00FB1232">
        <w:rPr>
          <w:sz w:val="24"/>
          <w:szCs w:val="24"/>
          <w:lang w:val="en-US"/>
        </w:rPr>
        <w:t xml:space="preserve"> </w:t>
      </w:r>
      <w:r w:rsidRPr="00FB1232">
        <w:rPr>
          <w:sz w:val="24"/>
          <w:szCs w:val="24"/>
          <w:lang w:val="en-US"/>
        </w:rPr>
        <w:t xml:space="preserve">are those trees that are above the forest, that stand </w:t>
      </w:r>
      <w:r w:rsidR="006541C3" w:rsidRPr="00FB1232">
        <w:rPr>
          <w:sz w:val="24"/>
          <w:szCs w:val="24"/>
          <w:lang w:val="en-US"/>
        </w:rPr>
        <w:t>out</w:t>
      </w:r>
      <w:r w:rsidR="00995122" w:rsidRPr="00FB1232">
        <w:rPr>
          <w:sz w:val="24"/>
          <w:szCs w:val="24"/>
          <w:lang w:val="en-US"/>
        </w:rPr>
        <w:t>,</w:t>
      </w:r>
      <w:r w:rsidRPr="00FB1232">
        <w:rPr>
          <w:sz w:val="24"/>
          <w:szCs w:val="24"/>
          <w:lang w:val="en-US"/>
        </w:rPr>
        <w:t xml:space="preserve"> </w:t>
      </w:r>
      <w:r w:rsidR="006541C3" w:rsidRPr="00FB1232">
        <w:rPr>
          <w:sz w:val="24"/>
          <w:szCs w:val="24"/>
          <w:lang w:val="en-US"/>
        </w:rPr>
        <w:t xml:space="preserve">like, </w:t>
      </w:r>
      <w:r w:rsidRPr="00FB1232">
        <w:rPr>
          <w:sz w:val="24"/>
          <w:szCs w:val="24"/>
          <w:lang w:val="en-US"/>
        </w:rPr>
        <w:t>for example</w:t>
      </w:r>
      <w:r w:rsidR="00995122" w:rsidRPr="00FB1232">
        <w:rPr>
          <w:sz w:val="24"/>
          <w:szCs w:val="24"/>
          <w:lang w:val="en-US"/>
        </w:rPr>
        <w:t>,</w:t>
      </w:r>
      <w:r w:rsidRPr="00FB1232">
        <w:rPr>
          <w:sz w:val="24"/>
          <w:szCs w:val="24"/>
          <w:lang w:val="en-US"/>
        </w:rPr>
        <w:t xml:space="preserve"> in the Amazon </w:t>
      </w:r>
      <w:r w:rsidR="00995122" w:rsidRPr="00FB1232">
        <w:rPr>
          <w:sz w:val="24"/>
          <w:szCs w:val="24"/>
          <w:lang w:val="en-US"/>
        </w:rPr>
        <w:t xml:space="preserve">where we </w:t>
      </w:r>
      <w:r w:rsidRPr="00FB1232">
        <w:rPr>
          <w:sz w:val="24"/>
          <w:szCs w:val="24"/>
          <w:lang w:val="en-US"/>
        </w:rPr>
        <w:t>have the Brazil nut tree (</w:t>
      </w:r>
      <w:proofErr w:type="spellStart"/>
      <w:r w:rsidRPr="00FB1232">
        <w:rPr>
          <w:i/>
          <w:sz w:val="24"/>
          <w:szCs w:val="24"/>
          <w:lang w:val="en-US"/>
        </w:rPr>
        <w:t>Bertholletia</w:t>
      </w:r>
      <w:proofErr w:type="spellEnd"/>
      <w:r w:rsidRPr="00FB1232">
        <w:rPr>
          <w:i/>
          <w:sz w:val="24"/>
          <w:szCs w:val="24"/>
          <w:lang w:val="en-US"/>
        </w:rPr>
        <w:t xml:space="preserve"> </w:t>
      </w:r>
      <w:proofErr w:type="spellStart"/>
      <w:r w:rsidRPr="00FB1232">
        <w:rPr>
          <w:i/>
          <w:sz w:val="24"/>
          <w:szCs w:val="24"/>
          <w:lang w:val="en-US"/>
        </w:rPr>
        <w:t>excelsa</w:t>
      </w:r>
      <w:proofErr w:type="spellEnd"/>
      <w:r w:rsidRPr="00FB1232">
        <w:rPr>
          <w:sz w:val="24"/>
          <w:szCs w:val="24"/>
          <w:lang w:val="en-US"/>
        </w:rPr>
        <w:t xml:space="preserve">), the </w:t>
      </w:r>
      <w:r w:rsidR="00995122" w:rsidRPr="00FB1232">
        <w:rPr>
          <w:sz w:val="24"/>
          <w:szCs w:val="24"/>
          <w:lang w:val="en-US"/>
        </w:rPr>
        <w:t>white silk cotton tree</w:t>
      </w:r>
      <w:r w:rsidRPr="00FB1232">
        <w:rPr>
          <w:sz w:val="24"/>
          <w:szCs w:val="24"/>
          <w:lang w:val="en-US"/>
        </w:rPr>
        <w:t xml:space="preserve"> (</w:t>
      </w:r>
      <w:proofErr w:type="spellStart"/>
      <w:r w:rsidRPr="00FB1232">
        <w:rPr>
          <w:i/>
          <w:sz w:val="24"/>
          <w:szCs w:val="24"/>
          <w:lang w:val="en-US"/>
        </w:rPr>
        <w:t>Ceiba</w:t>
      </w:r>
      <w:proofErr w:type="spellEnd"/>
      <w:r w:rsidRPr="00FB1232">
        <w:rPr>
          <w:i/>
          <w:sz w:val="24"/>
          <w:szCs w:val="24"/>
          <w:lang w:val="en-US"/>
        </w:rPr>
        <w:t xml:space="preserve"> </w:t>
      </w:r>
      <w:proofErr w:type="spellStart"/>
      <w:r w:rsidRPr="00FB1232">
        <w:rPr>
          <w:i/>
          <w:sz w:val="24"/>
          <w:szCs w:val="24"/>
          <w:lang w:val="en-US"/>
        </w:rPr>
        <w:t>pentandra</w:t>
      </w:r>
      <w:proofErr w:type="spellEnd"/>
      <w:r w:rsidRPr="00FB1232">
        <w:rPr>
          <w:sz w:val="24"/>
          <w:szCs w:val="24"/>
          <w:lang w:val="en-US"/>
        </w:rPr>
        <w:t xml:space="preserve">), the </w:t>
      </w:r>
      <w:proofErr w:type="spellStart"/>
      <w:r w:rsidR="00995122" w:rsidRPr="00FB1232">
        <w:rPr>
          <w:sz w:val="24"/>
          <w:szCs w:val="24"/>
          <w:lang w:val="en-US"/>
        </w:rPr>
        <w:t>caryocar</w:t>
      </w:r>
      <w:proofErr w:type="spellEnd"/>
      <w:r w:rsidRPr="00FB1232">
        <w:rPr>
          <w:sz w:val="24"/>
          <w:szCs w:val="24"/>
          <w:lang w:val="en-US"/>
        </w:rPr>
        <w:t xml:space="preserve"> (</w:t>
      </w:r>
      <w:proofErr w:type="spellStart"/>
      <w:r w:rsidRPr="00FB1232">
        <w:rPr>
          <w:i/>
          <w:sz w:val="24"/>
          <w:szCs w:val="24"/>
          <w:lang w:val="en-US"/>
        </w:rPr>
        <w:t>Caryocar</w:t>
      </w:r>
      <w:proofErr w:type="spellEnd"/>
      <w:r w:rsidRPr="00FB1232">
        <w:rPr>
          <w:i/>
          <w:sz w:val="24"/>
          <w:szCs w:val="24"/>
          <w:lang w:val="en-US"/>
        </w:rPr>
        <w:t xml:space="preserve"> </w:t>
      </w:r>
      <w:proofErr w:type="spellStart"/>
      <w:r w:rsidRPr="00FB1232">
        <w:rPr>
          <w:i/>
          <w:sz w:val="24"/>
          <w:szCs w:val="24"/>
          <w:lang w:val="en-US"/>
        </w:rPr>
        <w:t>villosum</w:t>
      </w:r>
      <w:proofErr w:type="spellEnd"/>
      <w:r w:rsidRPr="00FB1232">
        <w:rPr>
          <w:sz w:val="24"/>
          <w:szCs w:val="24"/>
          <w:lang w:val="en-US"/>
        </w:rPr>
        <w:t xml:space="preserve">), the </w:t>
      </w:r>
      <w:proofErr w:type="spellStart"/>
      <w:r w:rsidR="00995122" w:rsidRPr="00FB1232">
        <w:rPr>
          <w:sz w:val="24"/>
          <w:szCs w:val="24"/>
          <w:lang w:val="en-US"/>
        </w:rPr>
        <w:t>arara</w:t>
      </w:r>
      <w:proofErr w:type="spellEnd"/>
      <w:r w:rsidR="00995122" w:rsidRPr="00FB1232">
        <w:rPr>
          <w:sz w:val="24"/>
          <w:szCs w:val="24"/>
          <w:lang w:val="en-US"/>
        </w:rPr>
        <w:t xml:space="preserve"> nut tree</w:t>
      </w:r>
      <w:r w:rsidRPr="00FB1232">
        <w:rPr>
          <w:sz w:val="24"/>
          <w:szCs w:val="24"/>
          <w:lang w:val="en-US"/>
        </w:rPr>
        <w:t xml:space="preserve"> (</w:t>
      </w:r>
      <w:proofErr w:type="spellStart"/>
      <w:r w:rsidRPr="00FB1232">
        <w:rPr>
          <w:i/>
          <w:sz w:val="24"/>
          <w:szCs w:val="24"/>
          <w:lang w:val="en-US"/>
        </w:rPr>
        <w:t>Joannesia</w:t>
      </w:r>
      <w:proofErr w:type="spellEnd"/>
      <w:r w:rsidRPr="00FB1232">
        <w:rPr>
          <w:i/>
          <w:sz w:val="24"/>
          <w:szCs w:val="24"/>
          <w:lang w:val="en-US"/>
        </w:rPr>
        <w:t xml:space="preserve"> </w:t>
      </w:r>
      <w:proofErr w:type="spellStart"/>
      <w:r w:rsidRPr="00FB1232">
        <w:rPr>
          <w:i/>
          <w:sz w:val="24"/>
          <w:szCs w:val="24"/>
          <w:lang w:val="en-US"/>
        </w:rPr>
        <w:t>princeps</w:t>
      </w:r>
      <w:proofErr w:type="spellEnd"/>
      <w:r w:rsidRPr="00FB1232">
        <w:rPr>
          <w:sz w:val="24"/>
          <w:szCs w:val="24"/>
          <w:lang w:val="en-US"/>
        </w:rPr>
        <w:t xml:space="preserve">), in the </w:t>
      </w:r>
      <w:r w:rsidR="0021696F" w:rsidRPr="00FB1232">
        <w:rPr>
          <w:sz w:val="24"/>
          <w:szCs w:val="24"/>
          <w:lang w:val="en-US"/>
        </w:rPr>
        <w:t xml:space="preserve">Mata </w:t>
      </w:r>
      <w:proofErr w:type="spellStart"/>
      <w:r w:rsidR="0021696F" w:rsidRPr="00FB1232">
        <w:rPr>
          <w:sz w:val="24"/>
          <w:szCs w:val="24"/>
          <w:lang w:val="en-US"/>
        </w:rPr>
        <w:t>Atlântica</w:t>
      </w:r>
      <w:proofErr w:type="spellEnd"/>
      <w:r w:rsidRPr="00FB1232">
        <w:rPr>
          <w:sz w:val="24"/>
          <w:szCs w:val="24"/>
          <w:lang w:val="en-US"/>
        </w:rPr>
        <w:t xml:space="preserve"> </w:t>
      </w:r>
      <w:r w:rsidR="00995122" w:rsidRPr="00FB1232">
        <w:rPr>
          <w:sz w:val="24"/>
          <w:szCs w:val="24"/>
          <w:lang w:val="en-US"/>
        </w:rPr>
        <w:t xml:space="preserve">we have the </w:t>
      </w:r>
      <w:proofErr w:type="spellStart"/>
      <w:r w:rsidR="00995122" w:rsidRPr="00FB1232">
        <w:rPr>
          <w:sz w:val="24"/>
          <w:szCs w:val="24"/>
          <w:lang w:val="en-US"/>
        </w:rPr>
        <w:t>jequitiba</w:t>
      </w:r>
      <w:proofErr w:type="spellEnd"/>
      <w:r w:rsidRPr="00FB1232">
        <w:rPr>
          <w:sz w:val="24"/>
          <w:szCs w:val="24"/>
          <w:lang w:val="en-US"/>
        </w:rPr>
        <w:t xml:space="preserve"> (</w:t>
      </w:r>
      <w:proofErr w:type="spellStart"/>
      <w:r w:rsidRPr="00FB1232">
        <w:rPr>
          <w:i/>
          <w:sz w:val="24"/>
          <w:szCs w:val="24"/>
          <w:lang w:val="en-US"/>
        </w:rPr>
        <w:t>Cariniana</w:t>
      </w:r>
      <w:proofErr w:type="spellEnd"/>
      <w:r w:rsidRPr="00FB1232">
        <w:rPr>
          <w:i/>
          <w:sz w:val="24"/>
          <w:szCs w:val="24"/>
          <w:lang w:val="en-US"/>
        </w:rPr>
        <w:t xml:space="preserve"> </w:t>
      </w:r>
      <w:proofErr w:type="spellStart"/>
      <w:r w:rsidRPr="00FB1232">
        <w:rPr>
          <w:i/>
          <w:sz w:val="24"/>
          <w:szCs w:val="24"/>
          <w:lang w:val="en-US"/>
        </w:rPr>
        <w:t>legalis</w:t>
      </w:r>
      <w:proofErr w:type="spellEnd"/>
      <w:r w:rsidRPr="00FB1232">
        <w:rPr>
          <w:sz w:val="24"/>
          <w:szCs w:val="24"/>
          <w:lang w:val="en-US"/>
        </w:rPr>
        <w:t>), in the northeast, the coconut (</w:t>
      </w:r>
      <w:proofErr w:type="spellStart"/>
      <w:r w:rsidRPr="00FB1232">
        <w:rPr>
          <w:i/>
          <w:sz w:val="24"/>
          <w:szCs w:val="24"/>
          <w:lang w:val="en-US"/>
        </w:rPr>
        <w:t>Cocos</w:t>
      </w:r>
      <w:proofErr w:type="spellEnd"/>
      <w:r w:rsidRPr="00FB1232">
        <w:rPr>
          <w:i/>
          <w:sz w:val="24"/>
          <w:szCs w:val="24"/>
          <w:lang w:val="en-US"/>
        </w:rPr>
        <w:t xml:space="preserve"> </w:t>
      </w:r>
      <w:proofErr w:type="spellStart"/>
      <w:r w:rsidRPr="00FB1232">
        <w:rPr>
          <w:i/>
          <w:sz w:val="24"/>
          <w:szCs w:val="24"/>
          <w:lang w:val="en-US"/>
        </w:rPr>
        <w:t>nucifera</w:t>
      </w:r>
      <w:proofErr w:type="spellEnd"/>
      <w:r w:rsidRPr="00FB1232">
        <w:rPr>
          <w:sz w:val="24"/>
          <w:szCs w:val="24"/>
          <w:lang w:val="en-US"/>
        </w:rPr>
        <w:t>), in the south, the Araucaria (</w:t>
      </w:r>
      <w:r w:rsidRPr="00FB1232">
        <w:rPr>
          <w:i/>
          <w:sz w:val="24"/>
          <w:szCs w:val="24"/>
          <w:lang w:val="en-US"/>
        </w:rPr>
        <w:t xml:space="preserve">Araucaria </w:t>
      </w:r>
      <w:proofErr w:type="spellStart"/>
      <w:r w:rsidRPr="00FB1232">
        <w:rPr>
          <w:i/>
          <w:sz w:val="24"/>
          <w:szCs w:val="24"/>
          <w:lang w:val="en-US"/>
        </w:rPr>
        <w:t>angustifolia</w:t>
      </w:r>
      <w:proofErr w:type="spellEnd"/>
      <w:r w:rsidRPr="00FB1232">
        <w:rPr>
          <w:sz w:val="24"/>
          <w:szCs w:val="24"/>
          <w:lang w:val="en-US"/>
        </w:rPr>
        <w:t xml:space="preserve">) and many other species. Ernst </w:t>
      </w:r>
      <w:proofErr w:type="spellStart"/>
      <w:r w:rsidR="00B61617" w:rsidRPr="00FB1232">
        <w:rPr>
          <w:sz w:val="24"/>
          <w:lang w:val="en-US"/>
        </w:rPr>
        <w:t>Götsch</w:t>
      </w:r>
      <w:proofErr w:type="spellEnd"/>
      <w:r w:rsidR="00B61617" w:rsidRPr="00FB1232">
        <w:rPr>
          <w:sz w:val="24"/>
          <w:szCs w:val="24"/>
          <w:lang w:val="en-US"/>
        </w:rPr>
        <w:t xml:space="preserve"> </w:t>
      </w:r>
      <w:r w:rsidRPr="00FB1232">
        <w:rPr>
          <w:sz w:val="24"/>
          <w:szCs w:val="24"/>
          <w:lang w:val="en-US"/>
        </w:rPr>
        <w:t xml:space="preserve">was able to identify 11 strata or </w:t>
      </w:r>
      <w:proofErr w:type="spellStart"/>
      <w:r w:rsidR="00EC30E9" w:rsidRPr="00FB1232">
        <w:rPr>
          <w:sz w:val="24"/>
          <w:szCs w:val="24"/>
          <w:lang w:val="en-US"/>
        </w:rPr>
        <w:t>storeys</w:t>
      </w:r>
      <w:proofErr w:type="spellEnd"/>
      <w:r w:rsidRPr="00FB1232">
        <w:rPr>
          <w:sz w:val="24"/>
          <w:szCs w:val="24"/>
          <w:lang w:val="en-US"/>
        </w:rPr>
        <w:t xml:space="preserve"> (</w:t>
      </w:r>
      <w:r w:rsidR="00EC30E9" w:rsidRPr="00FB1232">
        <w:rPr>
          <w:sz w:val="24"/>
          <w:szCs w:val="24"/>
          <w:lang w:val="en-US"/>
        </w:rPr>
        <w:t xml:space="preserve">Image </w:t>
      </w:r>
      <w:r w:rsidRPr="00FB1232">
        <w:rPr>
          <w:sz w:val="24"/>
          <w:szCs w:val="24"/>
          <w:lang w:val="en-US"/>
        </w:rPr>
        <w:t xml:space="preserve">- 9), which occur in virtually all of the biomes of Planet Earth, with the exception of the regions closer to the poles. </w:t>
      </w:r>
    </w:p>
    <w:p w:rsidR="000367C8" w:rsidRPr="00FB1232" w:rsidRDefault="00932C76" w:rsidP="00C43DFB">
      <w:pPr>
        <w:tabs>
          <w:tab w:val="center" w:pos="4252"/>
          <w:tab w:val="left" w:pos="5384"/>
        </w:tabs>
        <w:rPr>
          <w:sz w:val="24"/>
          <w:szCs w:val="24"/>
          <w:lang w:val="en-US"/>
        </w:rPr>
      </w:pPr>
      <w:r w:rsidRPr="00FB1232">
        <w:rPr>
          <w:sz w:val="24"/>
          <w:szCs w:val="24"/>
          <w:lang w:val="en-US"/>
        </w:rPr>
        <w:t xml:space="preserve">However, for easier understanding, he summarizes </w:t>
      </w:r>
      <w:del w:id="188" w:author="Justin" w:date="2018-08-17T19:31:00Z">
        <w:r w:rsidRPr="00FB1232" w:rsidDel="00D87370">
          <w:rPr>
            <w:sz w:val="24"/>
            <w:szCs w:val="24"/>
            <w:lang w:val="en-US"/>
          </w:rPr>
          <w:delText xml:space="preserve">in five strata </w:delText>
        </w:r>
      </w:del>
      <w:r w:rsidRPr="00FB1232">
        <w:rPr>
          <w:sz w:val="24"/>
          <w:szCs w:val="24"/>
          <w:lang w:val="en-US"/>
        </w:rPr>
        <w:t>this dynamic of the forest</w:t>
      </w:r>
      <w:ins w:id="189" w:author="Justin" w:date="2018-08-17T19:32:00Z">
        <w:r w:rsidR="00D87370">
          <w:rPr>
            <w:sz w:val="24"/>
            <w:szCs w:val="24"/>
            <w:lang w:val="en-US"/>
          </w:rPr>
          <w:t xml:space="preserve"> </w:t>
        </w:r>
        <w:r w:rsidR="00D87370" w:rsidRPr="00FB1232">
          <w:rPr>
            <w:sz w:val="24"/>
            <w:szCs w:val="24"/>
            <w:lang w:val="en-US"/>
          </w:rPr>
          <w:t>in five strata</w:t>
        </w:r>
      </w:ins>
      <w:r w:rsidRPr="00FB1232">
        <w:rPr>
          <w:sz w:val="24"/>
          <w:szCs w:val="24"/>
          <w:lang w:val="en-US"/>
        </w:rPr>
        <w:t>, and each stratum shows the percentage of shade that their canopy must occupy in the corresponding storey (</w:t>
      </w:r>
      <w:r w:rsidR="006B2C48" w:rsidRPr="00FB1232">
        <w:rPr>
          <w:sz w:val="24"/>
          <w:szCs w:val="24"/>
          <w:lang w:val="en-US"/>
        </w:rPr>
        <w:t xml:space="preserve">Image </w:t>
      </w:r>
      <w:r w:rsidRPr="00FB1232">
        <w:rPr>
          <w:sz w:val="24"/>
          <w:szCs w:val="24"/>
          <w:lang w:val="en-US"/>
        </w:rPr>
        <w:t>10).</w:t>
      </w:r>
    </w:p>
    <w:p w:rsidR="00D87370" w:rsidRDefault="00D87370" w:rsidP="0011441F">
      <w:pPr>
        <w:tabs>
          <w:tab w:val="center" w:pos="4252"/>
          <w:tab w:val="left" w:pos="5384"/>
        </w:tabs>
        <w:jc w:val="center"/>
        <w:rPr>
          <w:ins w:id="190" w:author="Justin" w:date="2018-08-17T19:32:00Z"/>
          <w:sz w:val="24"/>
          <w:szCs w:val="24"/>
          <w:lang w:val="en-US"/>
        </w:rPr>
      </w:pPr>
    </w:p>
    <w:p w:rsidR="000367C8" w:rsidRPr="00FB1232" w:rsidRDefault="00932C76" w:rsidP="0011441F">
      <w:pPr>
        <w:tabs>
          <w:tab w:val="center" w:pos="4252"/>
          <w:tab w:val="left" w:pos="5384"/>
        </w:tabs>
        <w:jc w:val="center"/>
        <w:rPr>
          <w:sz w:val="24"/>
          <w:szCs w:val="24"/>
          <w:lang w:val="en-US"/>
        </w:rPr>
      </w:pPr>
      <w:r w:rsidRPr="00FB1232">
        <w:rPr>
          <w:sz w:val="24"/>
          <w:szCs w:val="24"/>
          <w:lang w:val="en-US"/>
        </w:rPr>
        <w:t xml:space="preserve">IMAGE 9 – 11 </w:t>
      </w:r>
      <w:r w:rsidR="00EC30E9" w:rsidRPr="00FB1232">
        <w:rPr>
          <w:sz w:val="24"/>
          <w:szCs w:val="24"/>
          <w:lang w:val="en-US"/>
        </w:rPr>
        <w:t>strata</w:t>
      </w:r>
      <w:r w:rsidR="00CA5838" w:rsidRPr="00FB1232">
        <w:rPr>
          <w:sz w:val="24"/>
          <w:szCs w:val="24"/>
          <w:lang w:val="en-US"/>
        </w:rPr>
        <w:t xml:space="preserve"> (</w:t>
      </w:r>
      <w:proofErr w:type="spellStart"/>
      <w:r w:rsidR="00EC30E9" w:rsidRPr="00FB1232">
        <w:rPr>
          <w:sz w:val="24"/>
          <w:szCs w:val="24"/>
          <w:lang w:val="en-US"/>
        </w:rPr>
        <w:t>storeys</w:t>
      </w:r>
      <w:proofErr w:type="spellEnd"/>
      <w:r w:rsidR="00CA5838" w:rsidRPr="00FB1232">
        <w:rPr>
          <w:sz w:val="24"/>
          <w:szCs w:val="24"/>
          <w:lang w:val="en-US"/>
        </w:rPr>
        <w:t>)</w:t>
      </w:r>
    </w:p>
    <w:p w:rsidR="00CA5838" w:rsidRPr="00FB1232" w:rsidRDefault="00932C76" w:rsidP="00EC30E9">
      <w:pPr>
        <w:pStyle w:val="ListParagraph"/>
        <w:numPr>
          <w:ilvl w:val="5"/>
          <w:numId w:val="13"/>
        </w:numPr>
        <w:tabs>
          <w:tab w:val="center" w:pos="4252"/>
          <w:tab w:val="left" w:pos="5384"/>
        </w:tabs>
        <w:spacing w:after="200"/>
        <w:jc w:val="left"/>
        <w:rPr>
          <w:sz w:val="24"/>
          <w:szCs w:val="24"/>
          <w:lang w:val="en-US"/>
        </w:rPr>
      </w:pPr>
      <w:r w:rsidRPr="00FB1232">
        <w:rPr>
          <w:sz w:val="24"/>
          <w:szCs w:val="24"/>
          <w:lang w:val="en-US"/>
        </w:rPr>
        <w:t>Emerg</w:t>
      </w:r>
      <w:r w:rsidR="00EC30E9" w:rsidRPr="00FB1232">
        <w:rPr>
          <w:sz w:val="24"/>
          <w:szCs w:val="24"/>
          <w:lang w:val="en-US"/>
        </w:rPr>
        <w:t>ing</w:t>
      </w:r>
    </w:p>
    <w:p w:rsidR="00CA5838" w:rsidRPr="00FB1232" w:rsidRDefault="00932C76" w:rsidP="00EC30E9">
      <w:pPr>
        <w:pStyle w:val="ListParagraph"/>
        <w:numPr>
          <w:ilvl w:val="5"/>
          <w:numId w:val="13"/>
        </w:numPr>
        <w:tabs>
          <w:tab w:val="center" w:pos="4252"/>
          <w:tab w:val="left" w:pos="5384"/>
        </w:tabs>
        <w:spacing w:after="200"/>
        <w:jc w:val="left"/>
        <w:rPr>
          <w:sz w:val="24"/>
          <w:szCs w:val="24"/>
          <w:lang w:val="en-US"/>
        </w:rPr>
      </w:pPr>
      <w:r w:rsidRPr="00FB1232">
        <w:rPr>
          <w:sz w:val="24"/>
          <w:szCs w:val="24"/>
          <w:lang w:val="en-US"/>
        </w:rPr>
        <w:t>Tall-convex</w:t>
      </w:r>
    </w:p>
    <w:p w:rsidR="00EC30E9" w:rsidRPr="00FB1232" w:rsidRDefault="00932C76" w:rsidP="00EC30E9">
      <w:pPr>
        <w:pStyle w:val="ListParagraph"/>
        <w:numPr>
          <w:ilvl w:val="5"/>
          <w:numId w:val="13"/>
        </w:numPr>
        <w:tabs>
          <w:tab w:val="center" w:pos="4252"/>
          <w:tab w:val="left" w:pos="5384"/>
        </w:tabs>
        <w:spacing w:after="200"/>
        <w:jc w:val="left"/>
        <w:rPr>
          <w:sz w:val="24"/>
          <w:szCs w:val="24"/>
          <w:lang w:val="en-US"/>
        </w:rPr>
      </w:pPr>
      <w:r w:rsidRPr="00FB1232">
        <w:rPr>
          <w:sz w:val="24"/>
          <w:szCs w:val="24"/>
          <w:lang w:val="en-US"/>
        </w:rPr>
        <w:t>Tall-neutral</w:t>
      </w:r>
    </w:p>
    <w:p w:rsidR="00EC30E9" w:rsidRPr="00FB1232" w:rsidRDefault="00932C76" w:rsidP="00EC30E9">
      <w:pPr>
        <w:pStyle w:val="ListParagraph"/>
        <w:numPr>
          <w:ilvl w:val="5"/>
          <w:numId w:val="13"/>
        </w:numPr>
        <w:tabs>
          <w:tab w:val="center" w:pos="4252"/>
          <w:tab w:val="left" w:pos="5384"/>
        </w:tabs>
        <w:spacing w:after="200"/>
        <w:jc w:val="left"/>
        <w:rPr>
          <w:sz w:val="24"/>
          <w:szCs w:val="24"/>
          <w:lang w:val="en-US"/>
        </w:rPr>
      </w:pPr>
      <w:r w:rsidRPr="00FB1232">
        <w:rPr>
          <w:sz w:val="24"/>
          <w:szCs w:val="24"/>
          <w:lang w:val="en-US"/>
        </w:rPr>
        <w:t>Tall-concave</w:t>
      </w:r>
    </w:p>
    <w:p w:rsidR="00EC30E9" w:rsidRPr="00FB1232" w:rsidRDefault="00932C76" w:rsidP="00EC30E9">
      <w:pPr>
        <w:pStyle w:val="ListParagraph"/>
        <w:numPr>
          <w:ilvl w:val="5"/>
          <w:numId w:val="13"/>
        </w:numPr>
        <w:tabs>
          <w:tab w:val="center" w:pos="4252"/>
          <w:tab w:val="left" w:pos="5384"/>
        </w:tabs>
        <w:spacing w:after="200"/>
        <w:jc w:val="left"/>
        <w:rPr>
          <w:sz w:val="24"/>
          <w:szCs w:val="24"/>
          <w:lang w:val="en-US"/>
        </w:rPr>
      </w:pPr>
      <w:r w:rsidRPr="00FB1232">
        <w:rPr>
          <w:sz w:val="24"/>
          <w:szCs w:val="24"/>
          <w:lang w:val="en-US"/>
        </w:rPr>
        <w:t>Medium-tall</w:t>
      </w:r>
    </w:p>
    <w:p w:rsidR="00EC30E9" w:rsidRPr="00FB1232" w:rsidRDefault="00932C76" w:rsidP="00EC30E9">
      <w:pPr>
        <w:pStyle w:val="ListParagraph"/>
        <w:numPr>
          <w:ilvl w:val="5"/>
          <w:numId w:val="13"/>
        </w:numPr>
        <w:tabs>
          <w:tab w:val="center" w:pos="4252"/>
          <w:tab w:val="left" w:pos="5384"/>
        </w:tabs>
        <w:spacing w:after="200"/>
        <w:jc w:val="left"/>
        <w:rPr>
          <w:sz w:val="24"/>
          <w:szCs w:val="24"/>
          <w:lang w:val="en-US"/>
        </w:rPr>
      </w:pPr>
      <w:r w:rsidRPr="00FB1232">
        <w:rPr>
          <w:sz w:val="24"/>
          <w:szCs w:val="24"/>
          <w:lang w:val="en-US"/>
        </w:rPr>
        <w:t>Medium</w:t>
      </w:r>
    </w:p>
    <w:p w:rsidR="00CA5838" w:rsidRPr="00FB1232" w:rsidRDefault="00932C76" w:rsidP="00EC30E9">
      <w:pPr>
        <w:pStyle w:val="ListParagraph"/>
        <w:numPr>
          <w:ilvl w:val="5"/>
          <w:numId w:val="13"/>
        </w:numPr>
        <w:tabs>
          <w:tab w:val="center" w:pos="4252"/>
          <w:tab w:val="left" w:pos="5384"/>
        </w:tabs>
        <w:spacing w:after="200"/>
        <w:jc w:val="left"/>
        <w:rPr>
          <w:sz w:val="24"/>
          <w:szCs w:val="24"/>
          <w:lang w:val="en-US"/>
        </w:rPr>
      </w:pPr>
      <w:r w:rsidRPr="00FB1232">
        <w:rPr>
          <w:sz w:val="24"/>
          <w:szCs w:val="24"/>
          <w:lang w:val="en-US"/>
        </w:rPr>
        <w:t>Medium-short</w:t>
      </w:r>
    </w:p>
    <w:p w:rsidR="006541C3" w:rsidRPr="00FB1232" w:rsidDel="00D87370" w:rsidRDefault="006541C3" w:rsidP="006541C3">
      <w:pPr>
        <w:pStyle w:val="ListParagraph"/>
        <w:tabs>
          <w:tab w:val="center" w:pos="4252"/>
          <w:tab w:val="left" w:pos="5384"/>
        </w:tabs>
        <w:spacing w:after="200"/>
        <w:ind w:left="4320"/>
        <w:jc w:val="left"/>
        <w:rPr>
          <w:del w:id="191" w:author="Justin" w:date="2018-08-17T19:33:00Z"/>
          <w:sz w:val="24"/>
          <w:szCs w:val="24"/>
          <w:lang w:val="en-US"/>
        </w:rPr>
      </w:pPr>
    </w:p>
    <w:p w:rsidR="006541C3" w:rsidRPr="00FB1232" w:rsidDel="00D87370" w:rsidRDefault="006541C3" w:rsidP="006541C3">
      <w:pPr>
        <w:pStyle w:val="ListParagraph"/>
        <w:tabs>
          <w:tab w:val="center" w:pos="4252"/>
          <w:tab w:val="left" w:pos="5384"/>
        </w:tabs>
        <w:spacing w:after="200"/>
        <w:ind w:left="3600"/>
        <w:jc w:val="left"/>
        <w:rPr>
          <w:del w:id="192" w:author="Justin" w:date="2018-08-17T19:33:00Z"/>
          <w:sz w:val="24"/>
          <w:szCs w:val="24"/>
          <w:lang w:val="en-US"/>
        </w:rPr>
      </w:pPr>
    </w:p>
    <w:p w:rsidR="006541C3" w:rsidRPr="00FB1232" w:rsidDel="00D87370" w:rsidRDefault="006541C3" w:rsidP="006541C3">
      <w:pPr>
        <w:pStyle w:val="ListParagraph"/>
        <w:tabs>
          <w:tab w:val="center" w:pos="4252"/>
          <w:tab w:val="left" w:pos="5384"/>
        </w:tabs>
        <w:spacing w:after="200"/>
        <w:ind w:left="4320"/>
        <w:jc w:val="left"/>
        <w:rPr>
          <w:del w:id="193" w:author="Justin" w:date="2018-08-17T19:33:00Z"/>
          <w:sz w:val="24"/>
          <w:szCs w:val="24"/>
          <w:lang w:val="en-US"/>
        </w:rPr>
      </w:pPr>
    </w:p>
    <w:p w:rsidR="006541C3" w:rsidRPr="00FB1232" w:rsidDel="00D87370" w:rsidRDefault="006541C3" w:rsidP="006541C3">
      <w:pPr>
        <w:pStyle w:val="ListParagraph"/>
        <w:tabs>
          <w:tab w:val="center" w:pos="4252"/>
          <w:tab w:val="left" w:pos="5384"/>
        </w:tabs>
        <w:spacing w:after="200"/>
        <w:ind w:left="4320"/>
        <w:jc w:val="left"/>
        <w:rPr>
          <w:del w:id="194" w:author="Justin" w:date="2018-08-17T19:33:00Z"/>
          <w:sz w:val="24"/>
          <w:szCs w:val="24"/>
          <w:lang w:val="en-US"/>
        </w:rPr>
      </w:pPr>
    </w:p>
    <w:p w:rsidR="006541C3" w:rsidRPr="00FB1232" w:rsidDel="00D87370" w:rsidRDefault="006541C3" w:rsidP="006541C3">
      <w:pPr>
        <w:pStyle w:val="ListParagraph"/>
        <w:tabs>
          <w:tab w:val="center" w:pos="4252"/>
          <w:tab w:val="left" w:pos="5384"/>
        </w:tabs>
        <w:spacing w:after="200"/>
        <w:ind w:left="4320"/>
        <w:jc w:val="left"/>
        <w:rPr>
          <w:del w:id="195" w:author="Justin" w:date="2018-08-17T19:33:00Z"/>
          <w:sz w:val="24"/>
          <w:szCs w:val="24"/>
          <w:lang w:val="en-US"/>
        </w:rPr>
      </w:pPr>
    </w:p>
    <w:p w:rsidR="006541C3" w:rsidRPr="00FB1232" w:rsidDel="004C53A6" w:rsidRDefault="006541C3" w:rsidP="006541C3">
      <w:pPr>
        <w:pStyle w:val="ListParagraph"/>
        <w:tabs>
          <w:tab w:val="center" w:pos="4252"/>
          <w:tab w:val="left" w:pos="5384"/>
        </w:tabs>
        <w:spacing w:after="200"/>
        <w:ind w:left="4320"/>
        <w:jc w:val="left"/>
        <w:rPr>
          <w:del w:id="196" w:author="Justin" w:date="2018-08-17T19:33:00Z"/>
          <w:sz w:val="24"/>
          <w:szCs w:val="24"/>
          <w:lang w:val="en-US"/>
        </w:rPr>
      </w:pPr>
    </w:p>
    <w:p w:rsidR="00EC30E9" w:rsidRPr="00FB1232" w:rsidRDefault="00932C76" w:rsidP="00EC30E9">
      <w:pPr>
        <w:pStyle w:val="ListParagraph"/>
        <w:numPr>
          <w:ilvl w:val="5"/>
          <w:numId w:val="13"/>
        </w:numPr>
        <w:tabs>
          <w:tab w:val="center" w:pos="4252"/>
          <w:tab w:val="left" w:pos="5384"/>
        </w:tabs>
        <w:spacing w:after="200"/>
        <w:jc w:val="left"/>
        <w:rPr>
          <w:sz w:val="24"/>
          <w:szCs w:val="24"/>
          <w:lang w:val="en-US"/>
        </w:rPr>
      </w:pPr>
      <w:r w:rsidRPr="00FB1232">
        <w:rPr>
          <w:sz w:val="24"/>
          <w:szCs w:val="24"/>
          <w:lang w:val="en-US"/>
        </w:rPr>
        <w:t>Short-medium</w:t>
      </w:r>
    </w:p>
    <w:p w:rsidR="00EC30E9" w:rsidRPr="00FB1232" w:rsidRDefault="00932C76" w:rsidP="00EC30E9">
      <w:pPr>
        <w:pStyle w:val="ListParagraph"/>
        <w:numPr>
          <w:ilvl w:val="5"/>
          <w:numId w:val="13"/>
        </w:numPr>
        <w:tabs>
          <w:tab w:val="center" w:pos="4252"/>
          <w:tab w:val="left" w:pos="5384"/>
        </w:tabs>
        <w:spacing w:after="200"/>
        <w:jc w:val="left"/>
        <w:rPr>
          <w:sz w:val="24"/>
          <w:szCs w:val="24"/>
          <w:lang w:val="en-US"/>
        </w:rPr>
      </w:pPr>
      <w:r w:rsidRPr="00FB1232">
        <w:rPr>
          <w:sz w:val="24"/>
          <w:szCs w:val="24"/>
          <w:lang w:val="en-US"/>
        </w:rPr>
        <w:t>Short</w:t>
      </w:r>
    </w:p>
    <w:p w:rsidR="00EC30E9" w:rsidRPr="00FB1232" w:rsidRDefault="00932C76" w:rsidP="00EC30E9">
      <w:pPr>
        <w:pStyle w:val="ListParagraph"/>
        <w:numPr>
          <w:ilvl w:val="5"/>
          <w:numId w:val="13"/>
        </w:numPr>
        <w:tabs>
          <w:tab w:val="center" w:pos="4252"/>
          <w:tab w:val="left" w:pos="5384"/>
        </w:tabs>
        <w:spacing w:after="200"/>
        <w:jc w:val="left"/>
        <w:rPr>
          <w:sz w:val="24"/>
          <w:szCs w:val="24"/>
          <w:lang w:val="en-US"/>
        </w:rPr>
      </w:pPr>
      <w:r w:rsidRPr="00FB1232">
        <w:rPr>
          <w:sz w:val="24"/>
          <w:szCs w:val="24"/>
          <w:lang w:val="en-US"/>
        </w:rPr>
        <w:t>Creeping-low</w:t>
      </w:r>
    </w:p>
    <w:p w:rsidR="006541C3" w:rsidRPr="00FB1232" w:rsidRDefault="00932C76" w:rsidP="006541C3">
      <w:pPr>
        <w:pStyle w:val="ListParagraph"/>
        <w:numPr>
          <w:ilvl w:val="5"/>
          <w:numId w:val="13"/>
        </w:numPr>
        <w:tabs>
          <w:tab w:val="center" w:pos="4252"/>
          <w:tab w:val="left" w:pos="5384"/>
        </w:tabs>
        <w:spacing w:after="200"/>
        <w:jc w:val="left"/>
        <w:rPr>
          <w:sz w:val="24"/>
          <w:szCs w:val="24"/>
          <w:lang w:val="en-US"/>
        </w:rPr>
      </w:pPr>
      <w:r w:rsidRPr="00FB1232">
        <w:rPr>
          <w:sz w:val="24"/>
          <w:szCs w:val="24"/>
          <w:lang w:val="en-US"/>
        </w:rPr>
        <w:t>Creeping</w:t>
      </w:r>
    </w:p>
    <w:p w:rsidR="006541C3" w:rsidRPr="00FB1232" w:rsidRDefault="006541C3" w:rsidP="006541C3">
      <w:pPr>
        <w:pStyle w:val="ListParagraph"/>
        <w:tabs>
          <w:tab w:val="center" w:pos="4252"/>
          <w:tab w:val="left" w:pos="5384"/>
        </w:tabs>
        <w:spacing w:after="200"/>
        <w:ind w:left="4320"/>
        <w:jc w:val="left"/>
        <w:rPr>
          <w:sz w:val="24"/>
          <w:szCs w:val="24"/>
          <w:lang w:val="en-US"/>
        </w:rPr>
      </w:pPr>
    </w:p>
    <w:p w:rsidR="00CA5838" w:rsidRPr="00FB1232" w:rsidRDefault="00932C76" w:rsidP="006541C3">
      <w:pPr>
        <w:pStyle w:val="ListParagraph"/>
        <w:tabs>
          <w:tab w:val="center" w:pos="4252"/>
          <w:tab w:val="left" w:pos="5384"/>
        </w:tabs>
        <w:spacing w:after="200"/>
        <w:ind w:left="4320"/>
        <w:jc w:val="left"/>
        <w:rPr>
          <w:sz w:val="24"/>
          <w:szCs w:val="24"/>
          <w:lang w:val="en-US"/>
        </w:rPr>
      </w:pPr>
      <w:r w:rsidRPr="00FB1232">
        <w:rPr>
          <w:sz w:val="24"/>
          <w:szCs w:val="24"/>
          <w:lang w:val="en-US"/>
        </w:rPr>
        <w:t>They are not necessarily always present.</w:t>
      </w:r>
    </w:p>
    <w:p w:rsidR="0011441F" w:rsidRPr="00FB1232" w:rsidRDefault="0011441F" w:rsidP="0011441F">
      <w:pPr>
        <w:tabs>
          <w:tab w:val="center" w:pos="4252"/>
          <w:tab w:val="left" w:pos="5384"/>
        </w:tabs>
        <w:jc w:val="center"/>
        <w:rPr>
          <w:sz w:val="24"/>
          <w:szCs w:val="24"/>
          <w:lang w:val="en-US"/>
        </w:rPr>
      </w:pPr>
    </w:p>
    <w:p w:rsidR="000367C8" w:rsidRPr="00FB1232" w:rsidRDefault="004B3621" w:rsidP="00EC30E9">
      <w:pPr>
        <w:keepNext/>
        <w:tabs>
          <w:tab w:val="center" w:pos="4252"/>
          <w:tab w:val="left" w:pos="5384"/>
        </w:tabs>
        <w:jc w:val="right"/>
        <w:rPr>
          <w:lang w:val="en-US"/>
        </w:rPr>
      </w:pPr>
      <w:r w:rsidRPr="004B3621">
        <w:rPr>
          <w:noProof/>
          <w:sz w:val="24"/>
          <w:szCs w:val="24"/>
          <w:lang w:val="en-US"/>
        </w:rPr>
        <w:lastRenderedPageBreak/>
        <w:pict>
          <v:shapetype id="_x0000_t202" coordsize="21600,21600" o:spt="202" path="m,l,21600r21600,l21600,xe">
            <v:stroke joinstyle="miter"/>
            <v:path gradientshapeok="t" o:connecttype="rect"/>
          </v:shapetype>
          <v:shape id="_x0000_s1027" type="#_x0000_t202" style="position:absolute;left:0;text-align:left;margin-left:-92.05pt;margin-top:.25pt;width:95.15pt;height:350.35pt;z-index:251660288;mso-width-relative:margin;mso-height-relative:margin" stroked="f">
            <v:textbox>
              <w:txbxContent>
                <w:p w:rsidR="00C33A94" w:rsidRDefault="00C33A94"/>
                <w:p w:rsidR="00C33A94" w:rsidRPr="00FB1232" w:rsidRDefault="00C33A94">
                  <w:pPr>
                    <w:rPr>
                      <w:lang w:val="en-US"/>
                    </w:rPr>
                  </w:pPr>
                  <w:r w:rsidRPr="00FB1232">
                    <w:rPr>
                      <w:lang w:val="en-US"/>
                    </w:rPr>
                    <w:t>Emerging 20%</w:t>
                  </w:r>
                </w:p>
                <w:p w:rsidR="00C33A94" w:rsidRPr="00FB1232" w:rsidRDefault="00C33A94">
                  <w:pPr>
                    <w:rPr>
                      <w:lang w:val="en-US"/>
                    </w:rPr>
                  </w:pPr>
                </w:p>
                <w:p w:rsidR="00C33A94" w:rsidRPr="00FB1232" w:rsidRDefault="00C33A94">
                  <w:pPr>
                    <w:rPr>
                      <w:lang w:val="en-US"/>
                    </w:rPr>
                  </w:pPr>
                </w:p>
                <w:p w:rsidR="00C33A94" w:rsidRPr="00FB1232" w:rsidRDefault="00C33A94">
                  <w:pPr>
                    <w:rPr>
                      <w:lang w:val="en-US"/>
                    </w:rPr>
                  </w:pPr>
                  <w:r w:rsidRPr="00FB1232">
                    <w:rPr>
                      <w:lang w:val="en-US"/>
                    </w:rPr>
                    <w:t>Tall</w:t>
                  </w:r>
                </w:p>
                <w:p w:rsidR="00C33A94" w:rsidRPr="00FB1232" w:rsidRDefault="00C33A94">
                  <w:pPr>
                    <w:rPr>
                      <w:lang w:val="en-US"/>
                    </w:rPr>
                  </w:pPr>
                  <w:r w:rsidRPr="00FB1232">
                    <w:rPr>
                      <w:lang w:val="en-US"/>
                    </w:rPr>
                    <w:t>40%</w:t>
                  </w:r>
                </w:p>
                <w:p w:rsidR="00C33A94" w:rsidRPr="00FB1232" w:rsidRDefault="00C33A94">
                  <w:pPr>
                    <w:rPr>
                      <w:lang w:val="en-US"/>
                    </w:rPr>
                  </w:pPr>
                </w:p>
                <w:p w:rsidR="00C33A94" w:rsidRPr="00FB1232" w:rsidRDefault="00C33A94">
                  <w:pPr>
                    <w:rPr>
                      <w:lang w:val="en-US"/>
                    </w:rPr>
                  </w:pPr>
                  <w:r w:rsidRPr="00FB1232">
                    <w:rPr>
                      <w:lang w:val="en-US"/>
                    </w:rPr>
                    <w:t>Medium</w:t>
                  </w:r>
                </w:p>
                <w:p w:rsidR="00C33A94" w:rsidRPr="00FB1232" w:rsidRDefault="00C33A94">
                  <w:pPr>
                    <w:rPr>
                      <w:lang w:val="en-US"/>
                    </w:rPr>
                  </w:pPr>
                  <w:r w:rsidRPr="00FB1232">
                    <w:rPr>
                      <w:lang w:val="en-US"/>
                    </w:rPr>
                    <w:t>60</w:t>
                  </w:r>
                </w:p>
                <w:p w:rsidR="00C33A94" w:rsidRPr="00FB1232" w:rsidRDefault="00C33A94">
                  <w:pPr>
                    <w:rPr>
                      <w:lang w:val="en-US"/>
                    </w:rPr>
                  </w:pPr>
                </w:p>
                <w:p w:rsidR="00C33A94" w:rsidRPr="00FB1232" w:rsidRDefault="00C33A94">
                  <w:pPr>
                    <w:rPr>
                      <w:lang w:val="en-US"/>
                    </w:rPr>
                  </w:pPr>
                  <w:r w:rsidRPr="00FB1232">
                    <w:rPr>
                      <w:lang w:val="en-US"/>
                    </w:rPr>
                    <w:t>Short</w:t>
                  </w:r>
                </w:p>
                <w:p w:rsidR="00C33A94" w:rsidRPr="00FB1232" w:rsidRDefault="00C33A94">
                  <w:pPr>
                    <w:rPr>
                      <w:lang w:val="en-US"/>
                    </w:rPr>
                  </w:pPr>
                  <w:r w:rsidRPr="00FB1232">
                    <w:rPr>
                      <w:lang w:val="en-US"/>
                    </w:rPr>
                    <w:t>80%</w:t>
                  </w:r>
                </w:p>
                <w:p w:rsidR="00C33A94" w:rsidRPr="00FB1232" w:rsidRDefault="00C33A94">
                  <w:pPr>
                    <w:rPr>
                      <w:lang w:val="en-US"/>
                    </w:rPr>
                  </w:pPr>
                </w:p>
                <w:p w:rsidR="00C33A94" w:rsidRPr="00FB1232" w:rsidRDefault="00C33A94">
                  <w:pPr>
                    <w:rPr>
                      <w:lang w:val="en-US"/>
                    </w:rPr>
                  </w:pPr>
                </w:p>
                <w:p w:rsidR="00C33A94" w:rsidRPr="00FB1232" w:rsidRDefault="00C33A94">
                  <w:pPr>
                    <w:rPr>
                      <w:sz w:val="20"/>
                      <w:lang w:val="en-US"/>
                    </w:rPr>
                  </w:pPr>
                  <w:r w:rsidRPr="00FB1232">
                    <w:rPr>
                      <w:b/>
                      <w:lang w:val="en-US"/>
                    </w:rPr>
                    <w:t>STRATIFICATION</w:t>
                  </w:r>
                  <w:r w:rsidRPr="00FB1232">
                    <w:rPr>
                      <w:sz w:val="20"/>
                      <w:lang w:val="en-US"/>
                    </w:rPr>
                    <w:t>RELATED TO THE HEIGHT WHICH A PLANT OCCUPIES IN THE ECOSYSTEM OF ITS ORIGIN</w:t>
                  </w:r>
                </w:p>
                <w:p w:rsidR="00C33A94" w:rsidRPr="00FB1232" w:rsidRDefault="00C33A94">
                  <w:pPr>
                    <w:rPr>
                      <w:sz w:val="20"/>
                      <w:lang w:val="en-US"/>
                    </w:rPr>
                  </w:pPr>
                </w:p>
                <w:p w:rsidR="00C33A94" w:rsidRPr="005951F2" w:rsidRDefault="00C33A94" w:rsidP="005951F2">
                  <w:pPr>
                    <w:jc w:val="center"/>
                    <w:rPr>
                      <w:b/>
                      <w:sz w:val="20"/>
                    </w:rPr>
                  </w:pPr>
                  <w:r>
                    <w:rPr>
                      <w:sz w:val="20"/>
                    </w:rPr>
                    <w:t>&gt; PLANTS IN                                                                             SPACE</w:t>
                  </w:r>
                </w:p>
                <w:p w:rsidR="00C33A94" w:rsidRPr="005951F2" w:rsidRDefault="00C33A94"/>
                <w:p w:rsidR="00C33A94" w:rsidRDefault="00C33A94"/>
              </w:txbxContent>
            </v:textbox>
          </v:shape>
        </w:pict>
      </w:r>
      <w:r w:rsidR="00CA5838" w:rsidRPr="00FB1232">
        <w:rPr>
          <w:noProof/>
          <w:lang w:val="en-AU" w:eastAsia="en-AU"/>
        </w:rPr>
        <w:drawing>
          <wp:inline distT="0" distB="0" distL="0" distR="0">
            <wp:extent cx="5612130" cy="4481830"/>
            <wp:effectExtent l="19050" t="0" r="7620" b="0"/>
            <wp:docPr id="7" name="Imagem 3" descr="Imagem de danielaghisakamoto (1).jpg"/>
            <wp:cNvGraphicFramePr/>
            <a:graphic xmlns:a="http://schemas.openxmlformats.org/drawingml/2006/main">
              <a:graphicData uri="http://schemas.openxmlformats.org/drawingml/2006/picture">
                <pic:pic xmlns:pic="http://schemas.openxmlformats.org/drawingml/2006/picture">
                  <pic:nvPicPr>
                    <pic:cNvPr id="602942286" name="Espaço Reservado para Conteúdo 3" descr="Imagem de danielaghisakamoto (1).jpg"/>
                    <pic:cNvPicPr>
                      <a:picLocks noGrp="1" noChangeAspect="1"/>
                    </pic:cNvPicPr>
                  </pic:nvPicPr>
                  <pic:blipFill>
                    <a:blip r:embed="rId17" cstate="print"/>
                    <a:stretch>
                      <a:fillRect/>
                    </a:stretch>
                  </pic:blipFill>
                  <pic:spPr>
                    <a:xfrm>
                      <a:off x="0" y="0"/>
                      <a:ext cx="5612130" cy="4481830"/>
                    </a:xfrm>
                    <a:prstGeom prst="rect">
                      <a:avLst/>
                    </a:prstGeom>
                  </pic:spPr>
                </pic:pic>
              </a:graphicData>
            </a:graphic>
          </wp:inline>
        </w:drawing>
      </w:r>
    </w:p>
    <w:p w:rsidR="000367C8" w:rsidRPr="00FB1232" w:rsidRDefault="00932C76" w:rsidP="000367C8">
      <w:pPr>
        <w:pStyle w:val="Caption"/>
        <w:jc w:val="center"/>
        <w:rPr>
          <w:sz w:val="24"/>
          <w:szCs w:val="24"/>
          <w:lang w:val="en-US"/>
        </w:rPr>
      </w:pPr>
      <w:proofErr w:type="gramStart"/>
      <w:r w:rsidRPr="00FB1232">
        <w:rPr>
          <w:lang w:val="en-US"/>
        </w:rPr>
        <w:t xml:space="preserve">Image </w:t>
      </w:r>
      <w:r w:rsidR="004B3621" w:rsidRPr="00FB1232">
        <w:rPr>
          <w:lang w:val="en-US"/>
        </w:rPr>
        <w:fldChar w:fldCharType="begin"/>
      </w:r>
      <w:r w:rsidR="003C78D1" w:rsidRPr="00FB1232">
        <w:rPr>
          <w:lang w:val="en-US"/>
        </w:rPr>
        <w:instrText xml:space="preserve"> SEQ Figura \* ARABIC </w:instrText>
      </w:r>
      <w:r w:rsidR="004B3621" w:rsidRPr="00FB1232">
        <w:rPr>
          <w:lang w:val="en-US"/>
        </w:rPr>
        <w:fldChar w:fldCharType="separate"/>
      </w:r>
      <w:r w:rsidR="00525DFE" w:rsidRPr="00FB1232">
        <w:rPr>
          <w:noProof/>
          <w:lang w:val="en-US"/>
        </w:rPr>
        <w:t>8</w:t>
      </w:r>
      <w:r w:rsidR="004B3621" w:rsidRPr="00FB1232">
        <w:rPr>
          <w:lang w:val="en-US"/>
        </w:rPr>
        <w:fldChar w:fldCharType="end"/>
      </w:r>
      <w:r w:rsidR="001C2095" w:rsidRPr="00FB1232">
        <w:rPr>
          <w:lang w:val="en-US"/>
        </w:rPr>
        <w:t xml:space="preserve"> - </w:t>
      </w:r>
      <w:r w:rsidR="005951F2" w:rsidRPr="00FB1232">
        <w:rPr>
          <w:lang w:val="en-US"/>
        </w:rPr>
        <w:t>Stratification of the forest</w:t>
      </w:r>
      <w:r w:rsidR="001C2095" w:rsidRPr="00FB1232">
        <w:rPr>
          <w:lang w:val="en-US"/>
        </w:rPr>
        <w:t xml:space="preserve"> </w:t>
      </w:r>
      <w:r w:rsidR="005951F2" w:rsidRPr="00FB1232">
        <w:rPr>
          <w:lang w:val="en-US"/>
        </w:rPr>
        <w:t xml:space="preserve">and percentage of </w:t>
      </w:r>
      <w:del w:id="197" w:author="Justin" w:date="2018-08-17T19:34:00Z">
        <w:r w:rsidR="005951F2" w:rsidRPr="00FB1232" w:rsidDel="004C53A6">
          <w:rPr>
            <w:lang w:val="en-US"/>
          </w:rPr>
          <w:delText xml:space="preserve">the </w:delText>
        </w:r>
      </w:del>
      <w:r w:rsidR="005951F2" w:rsidRPr="00FB1232">
        <w:rPr>
          <w:lang w:val="en-US"/>
        </w:rPr>
        <w:t>shade of each str</w:t>
      </w:r>
      <w:r w:rsidR="006541C3" w:rsidRPr="00FB1232">
        <w:rPr>
          <w:lang w:val="en-US"/>
        </w:rPr>
        <w:t>a</w:t>
      </w:r>
      <w:r w:rsidR="005951F2" w:rsidRPr="00FB1232">
        <w:rPr>
          <w:lang w:val="en-US"/>
        </w:rPr>
        <w:t>tum</w:t>
      </w:r>
      <w:r w:rsidR="001C2095" w:rsidRPr="00FB1232">
        <w:rPr>
          <w:lang w:val="en-US"/>
        </w:rPr>
        <w:t>.</w:t>
      </w:r>
      <w:proofErr w:type="gramEnd"/>
    </w:p>
    <w:p w:rsidR="00CA5838" w:rsidRPr="00FB1232" w:rsidRDefault="00CA5838" w:rsidP="00CA5838">
      <w:pPr>
        <w:tabs>
          <w:tab w:val="center" w:pos="4252"/>
          <w:tab w:val="left" w:pos="5384"/>
        </w:tabs>
        <w:jc w:val="center"/>
        <w:rPr>
          <w:sz w:val="24"/>
          <w:szCs w:val="24"/>
          <w:lang w:val="en-US"/>
        </w:rPr>
      </w:pPr>
    </w:p>
    <w:p w:rsidR="005951F2" w:rsidRPr="00FB1232" w:rsidRDefault="00932C76" w:rsidP="005951F2">
      <w:pPr>
        <w:tabs>
          <w:tab w:val="center" w:pos="4252"/>
          <w:tab w:val="left" w:pos="5384"/>
        </w:tabs>
        <w:rPr>
          <w:sz w:val="24"/>
          <w:szCs w:val="24"/>
          <w:lang w:val="en-US"/>
        </w:rPr>
      </w:pPr>
      <w:r w:rsidRPr="00FB1232">
        <w:rPr>
          <w:sz w:val="24"/>
          <w:szCs w:val="24"/>
          <w:lang w:val="en-US"/>
        </w:rPr>
        <w:t>This percentage of shade of each stratum allows light to reach the forest floor, where we still have the</w:t>
      </w:r>
      <w:ins w:id="198" w:author="Justin" w:date="2018-08-17T19:35:00Z">
        <w:r w:rsidR="004C53A6">
          <w:rPr>
            <w:sz w:val="24"/>
            <w:szCs w:val="24"/>
            <w:lang w:val="en-US"/>
          </w:rPr>
          <w:t xml:space="preserve"> </w:t>
        </w:r>
        <w:r w:rsidR="004C53A6" w:rsidRPr="00FB1232">
          <w:rPr>
            <w:sz w:val="24"/>
            <w:szCs w:val="24"/>
            <w:lang w:val="en-US"/>
          </w:rPr>
          <w:t>stratum</w:t>
        </w:r>
        <w:r w:rsidR="004C53A6">
          <w:rPr>
            <w:sz w:val="24"/>
            <w:szCs w:val="24"/>
            <w:lang w:val="en-US"/>
          </w:rPr>
          <w:t xml:space="preserve"> of</w:t>
        </w:r>
      </w:ins>
      <w:r w:rsidRPr="00FB1232">
        <w:rPr>
          <w:sz w:val="24"/>
          <w:szCs w:val="24"/>
          <w:lang w:val="en-US"/>
        </w:rPr>
        <w:t xml:space="preserve"> creeping plants</w:t>
      </w:r>
      <w:del w:id="199" w:author="Justin" w:date="2018-08-17T19:35:00Z">
        <w:r w:rsidRPr="00FB1232" w:rsidDel="004C53A6">
          <w:rPr>
            <w:sz w:val="24"/>
            <w:szCs w:val="24"/>
            <w:lang w:val="en-US"/>
          </w:rPr>
          <w:delText>' growth stratum</w:delText>
        </w:r>
      </w:del>
      <w:r w:rsidRPr="00FB1232">
        <w:rPr>
          <w:sz w:val="24"/>
          <w:szCs w:val="24"/>
          <w:lang w:val="en-US"/>
        </w:rPr>
        <w:t>. Ernst emphasizes, however, that more important than the percentage of appropriate shade in each stratum is the dynamic that we give to this shade, if the tree canopy is matured</w:t>
      </w:r>
      <w:r w:rsidR="006541C3" w:rsidRPr="00FB1232">
        <w:rPr>
          <w:sz w:val="24"/>
          <w:szCs w:val="24"/>
          <w:lang w:val="en-US"/>
        </w:rPr>
        <w:t>,</w:t>
      </w:r>
      <w:r w:rsidRPr="00FB1232">
        <w:rPr>
          <w:sz w:val="24"/>
          <w:szCs w:val="24"/>
          <w:lang w:val="en-US"/>
        </w:rPr>
        <w:t xml:space="preserve"> this </w:t>
      </w:r>
      <w:r w:rsidR="006541C3" w:rsidRPr="00FB1232">
        <w:rPr>
          <w:sz w:val="24"/>
          <w:szCs w:val="24"/>
          <w:lang w:val="en-US"/>
        </w:rPr>
        <w:t xml:space="preserve">correct </w:t>
      </w:r>
      <w:r w:rsidRPr="00FB1232">
        <w:rPr>
          <w:sz w:val="24"/>
          <w:szCs w:val="24"/>
          <w:lang w:val="en-US"/>
        </w:rPr>
        <w:t>percentage of shade in each stratum is useless.</w:t>
      </w:r>
    </w:p>
    <w:p w:rsidR="005951F2" w:rsidRPr="00FB1232" w:rsidRDefault="00932C76" w:rsidP="005951F2">
      <w:pPr>
        <w:tabs>
          <w:tab w:val="center" w:pos="4252"/>
          <w:tab w:val="left" w:pos="5384"/>
        </w:tabs>
        <w:rPr>
          <w:sz w:val="24"/>
          <w:szCs w:val="24"/>
          <w:lang w:val="en-US"/>
        </w:rPr>
      </w:pPr>
      <w:r w:rsidRPr="00FB1232">
        <w:rPr>
          <w:sz w:val="24"/>
          <w:szCs w:val="24"/>
          <w:lang w:val="en-US"/>
        </w:rPr>
        <w:t>Stratification happen</w:t>
      </w:r>
      <w:r w:rsidR="006541C3" w:rsidRPr="00FB1232">
        <w:rPr>
          <w:sz w:val="24"/>
          <w:szCs w:val="24"/>
          <w:lang w:val="en-US"/>
        </w:rPr>
        <w:t>s</w:t>
      </w:r>
      <w:r w:rsidRPr="00FB1232">
        <w:rPr>
          <w:sz w:val="24"/>
          <w:szCs w:val="24"/>
          <w:lang w:val="en-US"/>
        </w:rPr>
        <w:t xml:space="preserve"> </w:t>
      </w:r>
      <w:r w:rsidR="006541C3" w:rsidRPr="00FB1232">
        <w:rPr>
          <w:sz w:val="24"/>
          <w:szCs w:val="24"/>
          <w:lang w:val="en-US"/>
        </w:rPr>
        <w:t>from</w:t>
      </w:r>
      <w:r w:rsidRPr="00FB1232">
        <w:rPr>
          <w:sz w:val="24"/>
          <w:szCs w:val="24"/>
          <w:lang w:val="en-US"/>
        </w:rPr>
        <w:t xml:space="preserve"> the beginning of </w:t>
      </w:r>
      <w:proofErr w:type="spellStart"/>
      <w:r w:rsidRPr="00FB1232">
        <w:rPr>
          <w:sz w:val="24"/>
          <w:szCs w:val="24"/>
          <w:lang w:val="en-US"/>
        </w:rPr>
        <w:t>agroforestry</w:t>
      </w:r>
      <w:proofErr w:type="spellEnd"/>
      <w:r w:rsidR="00B10538" w:rsidRPr="00FB1232">
        <w:rPr>
          <w:sz w:val="24"/>
          <w:szCs w:val="24"/>
          <w:lang w:val="en-US"/>
        </w:rPr>
        <w:t>,</w:t>
      </w:r>
      <w:r w:rsidRPr="00FB1232">
        <w:rPr>
          <w:sz w:val="24"/>
          <w:szCs w:val="24"/>
          <w:lang w:val="en-US"/>
        </w:rPr>
        <w:t xml:space="preserve"> </w:t>
      </w:r>
      <w:r w:rsidR="00B10538" w:rsidRPr="00FB1232">
        <w:rPr>
          <w:sz w:val="24"/>
          <w:szCs w:val="24"/>
          <w:lang w:val="en-US"/>
        </w:rPr>
        <w:t>which</w:t>
      </w:r>
      <w:r w:rsidRPr="00FB1232">
        <w:rPr>
          <w:sz w:val="24"/>
          <w:szCs w:val="24"/>
          <w:lang w:val="en-US"/>
        </w:rPr>
        <w:t xml:space="preserve"> </w:t>
      </w:r>
      <w:r w:rsidR="00BE53FC" w:rsidRPr="00FB1232">
        <w:rPr>
          <w:sz w:val="24"/>
          <w:szCs w:val="24"/>
          <w:lang w:val="en-US"/>
        </w:rPr>
        <w:t xml:space="preserve">can </w:t>
      </w:r>
      <w:r w:rsidRPr="00FB1232">
        <w:rPr>
          <w:sz w:val="24"/>
          <w:szCs w:val="24"/>
          <w:lang w:val="en-US"/>
        </w:rPr>
        <w:t>beg</w:t>
      </w:r>
      <w:r w:rsidR="006541C3" w:rsidRPr="00FB1232">
        <w:rPr>
          <w:sz w:val="24"/>
          <w:szCs w:val="24"/>
          <w:lang w:val="en-US"/>
        </w:rPr>
        <w:t>i</w:t>
      </w:r>
      <w:r w:rsidRPr="00FB1232">
        <w:rPr>
          <w:sz w:val="24"/>
          <w:szCs w:val="24"/>
          <w:lang w:val="en-US"/>
        </w:rPr>
        <w:t>n with vegetable</w:t>
      </w:r>
      <w:del w:id="200" w:author="Justin" w:date="2018-08-17T19:37:00Z">
        <w:r w:rsidRPr="00FB1232" w:rsidDel="004C53A6">
          <w:rPr>
            <w:sz w:val="24"/>
            <w:szCs w:val="24"/>
            <w:lang w:val="en-US"/>
          </w:rPr>
          <w:delText>s</w:delText>
        </w:r>
      </w:del>
      <w:ins w:id="201" w:author="Justin" w:date="2018-08-17T19:37:00Z">
        <w:r w:rsidR="004C53A6">
          <w:rPr>
            <w:sz w:val="24"/>
            <w:szCs w:val="24"/>
            <w:lang w:val="en-US"/>
          </w:rPr>
          <w:t xml:space="preserve"> crops</w:t>
        </w:r>
      </w:ins>
      <w:r w:rsidRPr="00FB1232">
        <w:rPr>
          <w:sz w:val="24"/>
          <w:szCs w:val="24"/>
          <w:lang w:val="en-US"/>
        </w:rPr>
        <w:t xml:space="preserve">. The vegetables are the placenta of the system, i.e., </w:t>
      </w:r>
      <w:r w:rsidR="00BE53FC" w:rsidRPr="00FB1232">
        <w:rPr>
          <w:sz w:val="24"/>
          <w:szCs w:val="24"/>
          <w:lang w:val="en-US"/>
        </w:rPr>
        <w:t xml:space="preserve">they </w:t>
      </w:r>
      <w:r w:rsidRPr="00FB1232">
        <w:rPr>
          <w:sz w:val="24"/>
          <w:szCs w:val="24"/>
          <w:lang w:val="en-US"/>
        </w:rPr>
        <w:t>protect and create our embryo: the forest of the future</w:t>
      </w:r>
      <w:r w:rsidR="00BE53FC" w:rsidRPr="00FB1232">
        <w:rPr>
          <w:sz w:val="24"/>
          <w:szCs w:val="24"/>
          <w:lang w:val="en-US"/>
        </w:rPr>
        <w:t>.</w:t>
      </w:r>
    </w:p>
    <w:p w:rsidR="00336C8C" w:rsidRPr="00FB1232" w:rsidRDefault="00336C8C" w:rsidP="00C43DFB">
      <w:pPr>
        <w:tabs>
          <w:tab w:val="center" w:pos="4252"/>
          <w:tab w:val="left" w:pos="5384"/>
        </w:tabs>
        <w:rPr>
          <w:sz w:val="24"/>
          <w:szCs w:val="24"/>
          <w:lang w:val="en-US"/>
        </w:rPr>
      </w:pPr>
    </w:p>
    <w:p w:rsidR="0092024E" w:rsidRPr="00FB1232" w:rsidRDefault="0092024E" w:rsidP="00C43DFB">
      <w:pPr>
        <w:tabs>
          <w:tab w:val="center" w:pos="4252"/>
          <w:tab w:val="left" w:pos="5384"/>
        </w:tabs>
        <w:rPr>
          <w:sz w:val="24"/>
          <w:szCs w:val="24"/>
          <w:lang w:val="en-US"/>
        </w:rPr>
      </w:pPr>
    </w:p>
    <w:p w:rsidR="004E7C73" w:rsidRPr="00FB1232" w:rsidRDefault="004E7C73" w:rsidP="00C43DFB">
      <w:pPr>
        <w:tabs>
          <w:tab w:val="center" w:pos="4252"/>
          <w:tab w:val="left" w:pos="5384"/>
        </w:tabs>
        <w:rPr>
          <w:sz w:val="24"/>
          <w:szCs w:val="24"/>
          <w:lang w:val="en-US"/>
        </w:rPr>
      </w:pPr>
    </w:p>
    <w:p w:rsidR="00FE6F25" w:rsidRPr="00FB1232" w:rsidRDefault="00932C76" w:rsidP="00C43DFB">
      <w:pPr>
        <w:tabs>
          <w:tab w:val="center" w:pos="4252"/>
          <w:tab w:val="left" w:pos="5384"/>
        </w:tabs>
        <w:rPr>
          <w:sz w:val="24"/>
          <w:szCs w:val="24"/>
          <w:lang w:val="en-US"/>
        </w:rPr>
      </w:pPr>
      <w:r w:rsidRPr="00FB1232">
        <w:rPr>
          <w:sz w:val="24"/>
          <w:szCs w:val="24"/>
          <w:lang w:val="en-US"/>
        </w:rPr>
        <w:t xml:space="preserve">The graph below was prepared by Ernst </w:t>
      </w:r>
      <w:proofErr w:type="spellStart"/>
      <w:r w:rsidR="00B10538" w:rsidRPr="00FB1232">
        <w:rPr>
          <w:sz w:val="24"/>
          <w:szCs w:val="24"/>
          <w:lang w:val="en-US"/>
        </w:rPr>
        <w:t>Götsch</w:t>
      </w:r>
      <w:proofErr w:type="spellEnd"/>
      <w:r w:rsidR="00B10538" w:rsidRPr="00FB1232">
        <w:rPr>
          <w:sz w:val="24"/>
          <w:szCs w:val="24"/>
          <w:lang w:val="en-US"/>
        </w:rPr>
        <w:t xml:space="preserve"> </w:t>
      </w:r>
      <w:r w:rsidRPr="00FB1232">
        <w:rPr>
          <w:sz w:val="24"/>
          <w:szCs w:val="24"/>
          <w:lang w:val="en-US"/>
        </w:rPr>
        <w:t xml:space="preserve">and demonstrates the evolution of </w:t>
      </w:r>
      <w:proofErr w:type="spellStart"/>
      <w:r w:rsidRPr="00FB1232">
        <w:rPr>
          <w:sz w:val="24"/>
          <w:szCs w:val="24"/>
          <w:lang w:val="en-US"/>
        </w:rPr>
        <w:t>agroforestry</w:t>
      </w:r>
      <w:proofErr w:type="spellEnd"/>
      <w:r w:rsidRPr="00FB1232">
        <w:rPr>
          <w:sz w:val="24"/>
          <w:szCs w:val="24"/>
          <w:lang w:val="en-US"/>
        </w:rPr>
        <w:t xml:space="preserve"> by means of the succession of species. Each color indicates a </w:t>
      </w:r>
      <w:proofErr w:type="spellStart"/>
      <w:r w:rsidR="00B10538" w:rsidRPr="00FB1232">
        <w:rPr>
          <w:sz w:val="24"/>
          <w:szCs w:val="24"/>
          <w:lang w:val="en-US"/>
        </w:rPr>
        <w:t>p</w:t>
      </w:r>
      <w:r w:rsidRPr="00FB1232">
        <w:rPr>
          <w:sz w:val="24"/>
          <w:szCs w:val="24"/>
          <w:lang w:val="en-US"/>
        </w:rPr>
        <w:t>hytophysiognomy</w:t>
      </w:r>
      <w:proofErr w:type="spellEnd"/>
      <w:r w:rsidRPr="00FB1232">
        <w:rPr>
          <w:sz w:val="24"/>
          <w:szCs w:val="24"/>
          <w:lang w:val="en-US"/>
        </w:rPr>
        <w:t xml:space="preserve">, </w:t>
      </w:r>
      <w:del w:id="202" w:author="Justin" w:date="2018-08-17T19:41:00Z">
        <w:r w:rsidRPr="00FB1232" w:rsidDel="003729F0">
          <w:rPr>
            <w:sz w:val="24"/>
            <w:szCs w:val="24"/>
            <w:lang w:val="en-US"/>
          </w:rPr>
          <w:delText>i.e.</w:delText>
        </w:r>
      </w:del>
      <w:ins w:id="203" w:author="Justin" w:date="2018-08-17T19:41:00Z">
        <w:r w:rsidR="003729F0">
          <w:rPr>
            <w:sz w:val="24"/>
            <w:szCs w:val="24"/>
            <w:lang w:val="en-US"/>
          </w:rPr>
          <w:t>that is</w:t>
        </w:r>
      </w:ins>
      <w:r w:rsidRPr="00FB1232">
        <w:rPr>
          <w:sz w:val="24"/>
          <w:szCs w:val="24"/>
          <w:lang w:val="en-US"/>
        </w:rPr>
        <w:t>, the landscape of do</w:t>
      </w:r>
      <w:r w:rsidR="00B10538" w:rsidRPr="00FB1232">
        <w:rPr>
          <w:sz w:val="24"/>
          <w:szCs w:val="24"/>
          <w:lang w:val="en-US"/>
        </w:rPr>
        <w:t xml:space="preserve">minant species, the skin of </w:t>
      </w:r>
      <w:proofErr w:type="spellStart"/>
      <w:r w:rsidRPr="00FB1232">
        <w:rPr>
          <w:sz w:val="24"/>
          <w:szCs w:val="24"/>
          <w:lang w:val="en-US"/>
        </w:rPr>
        <w:t>agroforestry</w:t>
      </w:r>
      <w:proofErr w:type="spellEnd"/>
      <w:r w:rsidRPr="00FB1232">
        <w:rPr>
          <w:sz w:val="24"/>
          <w:szCs w:val="24"/>
          <w:lang w:val="en-US"/>
        </w:rPr>
        <w:t xml:space="preserve">, at the beginning we have the placenta 1 and 2, </w:t>
      </w:r>
      <w:ins w:id="204" w:author="Justin" w:date="2018-08-17T19:41:00Z">
        <w:r w:rsidR="003729F0">
          <w:rPr>
            <w:sz w:val="24"/>
            <w:szCs w:val="24"/>
            <w:lang w:val="en-US"/>
          </w:rPr>
          <w:t>or rather</w:t>
        </w:r>
      </w:ins>
      <w:del w:id="205" w:author="Justin" w:date="2018-08-17T19:41:00Z">
        <w:r w:rsidRPr="00FB1232" w:rsidDel="003729F0">
          <w:rPr>
            <w:sz w:val="24"/>
            <w:szCs w:val="24"/>
            <w:lang w:val="en-US"/>
          </w:rPr>
          <w:delText xml:space="preserve">i.e. </w:delText>
        </w:r>
      </w:del>
      <w:r w:rsidRPr="00FB1232">
        <w:rPr>
          <w:sz w:val="24"/>
          <w:szCs w:val="24"/>
          <w:lang w:val="en-US"/>
        </w:rPr>
        <w:t xml:space="preserve">, </w:t>
      </w:r>
      <w:del w:id="206" w:author="Justin" w:date="2018-08-17T19:42:00Z">
        <w:r w:rsidRPr="00FB1232" w:rsidDel="003729F0">
          <w:rPr>
            <w:sz w:val="24"/>
            <w:szCs w:val="24"/>
            <w:lang w:val="en-US"/>
          </w:rPr>
          <w:delText>the vegetables</w:delText>
        </w:r>
        <w:r w:rsidR="00B10538" w:rsidRPr="00FB1232" w:rsidDel="003729F0">
          <w:rPr>
            <w:sz w:val="24"/>
            <w:szCs w:val="24"/>
            <w:lang w:val="en-US"/>
          </w:rPr>
          <w:delText xml:space="preserve"> which</w:delText>
        </w:r>
      </w:del>
      <w:ins w:id="207" w:author="Justin" w:date="2018-08-17T19:42:00Z">
        <w:r w:rsidR="003729F0">
          <w:rPr>
            <w:sz w:val="24"/>
            <w:szCs w:val="24"/>
            <w:lang w:val="en-US"/>
          </w:rPr>
          <w:t>what</w:t>
        </w:r>
      </w:ins>
      <w:r w:rsidR="00B10538" w:rsidRPr="00FB1232">
        <w:rPr>
          <w:sz w:val="24"/>
          <w:szCs w:val="24"/>
          <w:lang w:val="en-US"/>
        </w:rPr>
        <w:t xml:space="preserve"> stand</w:t>
      </w:r>
      <w:ins w:id="208" w:author="Justin" w:date="2018-08-17T19:42:00Z">
        <w:r w:rsidR="003729F0">
          <w:rPr>
            <w:sz w:val="24"/>
            <w:szCs w:val="24"/>
            <w:lang w:val="en-US"/>
          </w:rPr>
          <w:t>s</w:t>
        </w:r>
      </w:ins>
      <w:r w:rsidR="00B10538" w:rsidRPr="00FB1232">
        <w:rPr>
          <w:sz w:val="24"/>
          <w:szCs w:val="24"/>
          <w:lang w:val="en-US"/>
        </w:rPr>
        <w:t xml:space="preserve"> out are</w:t>
      </w:r>
      <w:ins w:id="209" w:author="Justin" w:date="2018-08-17T19:44:00Z">
        <w:r w:rsidR="00B915D9">
          <w:rPr>
            <w:sz w:val="24"/>
            <w:szCs w:val="24"/>
            <w:lang w:val="en-US"/>
          </w:rPr>
          <w:t xml:space="preserve"> </w:t>
        </w:r>
      </w:ins>
      <w:ins w:id="210" w:author="Justin" w:date="2018-08-17T19:42:00Z">
        <w:r w:rsidR="003729F0">
          <w:rPr>
            <w:sz w:val="24"/>
            <w:szCs w:val="24"/>
            <w:lang w:val="en-US"/>
          </w:rPr>
          <w:t>the vegetable crops</w:t>
        </w:r>
      </w:ins>
      <w:r w:rsidRPr="00FB1232">
        <w:rPr>
          <w:sz w:val="24"/>
          <w:szCs w:val="24"/>
          <w:lang w:val="en-US"/>
        </w:rPr>
        <w:t xml:space="preserve">, tubers, beans, </w:t>
      </w:r>
      <w:r w:rsidR="00B10538" w:rsidRPr="00FB1232">
        <w:rPr>
          <w:sz w:val="24"/>
          <w:szCs w:val="24"/>
          <w:lang w:val="en-US"/>
        </w:rPr>
        <w:t>cassava</w:t>
      </w:r>
      <w:r w:rsidRPr="00FB1232">
        <w:rPr>
          <w:sz w:val="24"/>
          <w:szCs w:val="24"/>
          <w:lang w:val="en-US"/>
        </w:rPr>
        <w:t xml:space="preserve">, pineapple, papaya, but already within that system </w:t>
      </w:r>
      <w:r w:rsidR="00B10538" w:rsidRPr="00FB1232">
        <w:rPr>
          <w:sz w:val="24"/>
          <w:szCs w:val="24"/>
          <w:lang w:val="en-US"/>
        </w:rPr>
        <w:t xml:space="preserve">we </w:t>
      </w:r>
      <w:r w:rsidRPr="00FB1232">
        <w:rPr>
          <w:sz w:val="24"/>
          <w:szCs w:val="24"/>
          <w:lang w:val="en-US"/>
        </w:rPr>
        <w:t>have the seedlings</w:t>
      </w:r>
      <w:r w:rsidR="00B10538" w:rsidRPr="00FB1232">
        <w:rPr>
          <w:sz w:val="24"/>
          <w:szCs w:val="24"/>
          <w:lang w:val="en-US"/>
        </w:rPr>
        <w:t xml:space="preserve"> of the trees of the future growing</w:t>
      </w:r>
      <w:r w:rsidRPr="00FB1232">
        <w:rPr>
          <w:sz w:val="24"/>
          <w:szCs w:val="24"/>
          <w:lang w:val="en-US"/>
        </w:rPr>
        <w:t xml:space="preserve">, including seeds and seedlings of trees of all strata and life cycles. </w:t>
      </w:r>
      <w:r w:rsidRPr="00FB1232">
        <w:rPr>
          <w:sz w:val="24"/>
          <w:szCs w:val="24"/>
          <w:lang w:val="en-US"/>
        </w:rPr>
        <w:lastRenderedPageBreak/>
        <w:t xml:space="preserve">If at the time of planting </w:t>
      </w:r>
      <w:r w:rsidR="00B10538" w:rsidRPr="00FB1232">
        <w:rPr>
          <w:sz w:val="24"/>
          <w:szCs w:val="24"/>
          <w:lang w:val="en-US"/>
        </w:rPr>
        <w:t>we do</w:t>
      </w:r>
      <w:r w:rsidRPr="00FB1232">
        <w:rPr>
          <w:sz w:val="24"/>
          <w:szCs w:val="24"/>
          <w:lang w:val="en-US"/>
        </w:rPr>
        <w:t xml:space="preserve"> not have </w:t>
      </w:r>
      <w:r w:rsidR="00B10538" w:rsidRPr="00FB1232">
        <w:rPr>
          <w:sz w:val="24"/>
          <w:szCs w:val="24"/>
          <w:lang w:val="en-US"/>
        </w:rPr>
        <w:t xml:space="preserve">the </w:t>
      </w:r>
      <w:r w:rsidRPr="00FB1232">
        <w:rPr>
          <w:sz w:val="24"/>
          <w:szCs w:val="24"/>
          <w:lang w:val="en-US"/>
        </w:rPr>
        <w:t>seeds of some species of the future, such as cocoa (</w:t>
      </w:r>
      <w:proofErr w:type="spellStart"/>
      <w:r w:rsidRPr="00FB1232">
        <w:rPr>
          <w:i/>
          <w:sz w:val="24"/>
          <w:szCs w:val="24"/>
          <w:lang w:val="en-US"/>
        </w:rPr>
        <w:t>Theobroma</w:t>
      </w:r>
      <w:proofErr w:type="spellEnd"/>
      <w:r w:rsidRPr="00FB1232">
        <w:rPr>
          <w:i/>
          <w:sz w:val="24"/>
          <w:szCs w:val="24"/>
          <w:lang w:val="en-US"/>
        </w:rPr>
        <w:t xml:space="preserve"> </w:t>
      </w:r>
      <w:proofErr w:type="spellStart"/>
      <w:r w:rsidRPr="00FB1232">
        <w:rPr>
          <w:i/>
          <w:sz w:val="24"/>
          <w:szCs w:val="24"/>
          <w:lang w:val="en-US"/>
        </w:rPr>
        <w:t>cation</w:t>
      </w:r>
      <w:proofErr w:type="spellEnd"/>
      <w:r w:rsidR="004369D5" w:rsidRPr="00FB1232">
        <w:rPr>
          <w:sz w:val="24"/>
          <w:szCs w:val="24"/>
          <w:lang w:val="en-US"/>
        </w:rPr>
        <w:t>) and</w:t>
      </w:r>
      <w:r w:rsidRPr="00FB1232">
        <w:rPr>
          <w:sz w:val="24"/>
          <w:szCs w:val="24"/>
          <w:lang w:val="en-US"/>
        </w:rPr>
        <w:t xml:space="preserve"> </w:t>
      </w:r>
      <w:proofErr w:type="spellStart"/>
      <w:r w:rsidRPr="00FB1232">
        <w:rPr>
          <w:sz w:val="24"/>
          <w:szCs w:val="24"/>
          <w:lang w:val="en-US"/>
        </w:rPr>
        <w:t>jequi</w:t>
      </w:r>
      <w:r w:rsidR="00B10538" w:rsidRPr="00FB1232">
        <w:rPr>
          <w:sz w:val="24"/>
          <w:szCs w:val="24"/>
          <w:lang w:val="en-US"/>
        </w:rPr>
        <w:t>tiba</w:t>
      </w:r>
      <w:proofErr w:type="spellEnd"/>
      <w:r w:rsidRPr="00FB1232">
        <w:rPr>
          <w:sz w:val="24"/>
          <w:szCs w:val="24"/>
          <w:lang w:val="en-US"/>
        </w:rPr>
        <w:t xml:space="preserve">, if we want to insert them in the future, at some point we need to </w:t>
      </w:r>
      <w:r w:rsidR="00B10538" w:rsidRPr="00FB1232">
        <w:rPr>
          <w:sz w:val="24"/>
          <w:szCs w:val="24"/>
          <w:lang w:val="en-US"/>
        </w:rPr>
        <w:t>carry out</w:t>
      </w:r>
      <w:r w:rsidRPr="00FB1232">
        <w:rPr>
          <w:sz w:val="24"/>
          <w:szCs w:val="24"/>
          <w:lang w:val="en-US"/>
        </w:rPr>
        <w:t xml:space="preserve"> a more drastic pruning, producing a clearing and introducing these species</w:t>
      </w:r>
      <w:r w:rsidR="00B10538" w:rsidRPr="00FB1232">
        <w:rPr>
          <w:sz w:val="24"/>
          <w:szCs w:val="24"/>
          <w:lang w:val="en-US"/>
        </w:rPr>
        <w:t>, as</w:t>
      </w:r>
      <w:r w:rsidRPr="00FB1232">
        <w:rPr>
          <w:sz w:val="24"/>
          <w:szCs w:val="24"/>
          <w:lang w:val="en-US"/>
        </w:rPr>
        <w:t xml:space="preserve"> seeds or seedlings.</w:t>
      </w:r>
    </w:p>
    <w:p w:rsidR="004E7C73" w:rsidRPr="00FB1232" w:rsidRDefault="004E7C73" w:rsidP="00C43DFB">
      <w:pPr>
        <w:tabs>
          <w:tab w:val="center" w:pos="4252"/>
          <w:tab w:val="left" w:pos="5384"/>
        </w:tabs>
        <w:rPr>
          <w:sz w:val="24"/>
          <w:szCs w:val="24"/>
          <w:lang w:val="en-US"/>
        </w:rPr>
      </w:pPr>
    </w:p>
    <w:p w:rsidR="004E7C73" w:rsidRPr="00FB1232" w:rsidRDefault="004B3621" w:rsidP="00C43DFB">
      <w:pPr>
        <w:tabs>
          <w:tab w:val="center" w:pos="4252"/>
          <w:tab w:val="left" w:pos="5384"/>
        </w:tabs>
        <w:rPr>
          <w:sz w:val="24"/>
          <w:szCs w:val="24"/>
          <w:lang w:val="en-US"/>
        </w:rPr>
      </w:pPr>
      <w:r w:rsidRPr="004B3621">
        <w:rPr>
          <w:noProof/>
          <w:sz w:val="24"/>
          <w:szCs w:val="24"/>
          <w:highlight w:val="yellow"/>
          <w:lang w:val="en-US"/>
        </w:rPr>
        <w:pict>
          <v:shape id="_x0000_s1028" type="#_x0000_t202" style="position:absolute;left:0;text-align:left;margin-left:10.65pt;margin-top:11pt;width:484.3pt;height:118.95pt;z-index:251661312;mso-width-relative:margin;mso-height-relative:margin" stroked="f">
            <v:textbox>
              <w:txbxContent>
                <w:p w:rsidR="00C33A94" w:rsidRPr="00FB1232" w:rsidRDefault="00C33A94">
                  <w:pPr>
                    <w:rPr>
                      <w:sz w:val="16"/>
                      <w:lang w:val="en-US"/>
                    </w:rPr>
                  </w:pPr>
                  <w:r>
                    <w:rPr>
                      <w:sz w:val="16"/>
                    </w:rPr>
                    <w:tab/>
                  </w:r>
                  <w:r>
                    <w:rPr>
                      <w:sz w:val="16"/>
                    </w:rPr>
                    <w:tab/>
                  </w:r>
                  <w:r>
                    <w:rPr>
                      <w:sz w:val="16"/>
                    </w:rPr>
                    <w:tab/>
                  </w:r>
                  <w:r>
                    <w:rPr>
                      <w:sz w:val="16"/>
                    </w:rPr>
                    <w:tab/>
                  </w:r>
                  <w:r>
                    <w:rPr>
                      <w:sz w:val="16"/>
                    </w:rPr>
                    <w:tab/>
                  </w:r>
                  <w:r>
                    <w:rPr>
                      <w:sz w:val="16"/>
                    </w:rPr>
                    <w:tab/>
                  </w:r>
                  <w:r w:rsidRPr="00FB1232">
                    <w:rPr>
                      <w:sz w:val="16"/>
                      <w:lang w:val="en-US"/>
                    </w:rPr>
                    <w:t xml:space="preserve">FUNCTIONING OF MY CURRENT </w:t>
                  </w:r>
                </w:p>
                <w:p w:rsidR="00C33A94" w:rsidRPr="00FB1232" w:rsidRDefault="00C33A94">
                  <w:pPr>
                    <w:rPr>
                      <w:sz w:val="16"/>
                      <w:lang w:val="en-US"/>
                    </w:rPr>
                  </w:pPr>
                  <w:r w:rsidRPr="00FB1232">
                    <w:rPr>
                      <w:sz w:val="16"/>
                      <w:lang w:val="en-US"/>
                    </w:rPr>
                    <w:tab/>
                  </w:r>
                  <w:r w:rsidRPr="00FB1232">
                    <w:rPr>
                      <w:sz w:val="16"/>
                      <w:lang w:val="en-US"/>
                    </w:rPr>
                    <w:tab/>
                  </w:r>
                  <w:r w:rsidRPr="00FB1232">
                    <w:rPr>
                      <w:sz w:val="16"/>
                      <w:lang w:val="en-US"/>
                    </w:rPr>
                    <w:tab/>
                    <w:t>STATE</w:t>
                  </w:r>
                  <w:r w:rsidRPr="00FB1232">
                    <w:rPr>
                      <w:sz w:val="16"/>
                      <w:lang w:val="en-US"/>
                    </w:rPr>
                    <w:tab/>
                  </w:r>
                  <w:r w:rsidRPr="00FB1232">
                    <w:rPr>
                      <w:sz w:val="16"/>
                      <w:lang w:val="en-US"/>
                    </w:rPr>
                    <w:tab/>
                  </w:r>
                  <w:r w:rsidRPr="00FB1232">
                    <w:rPr>
                      <w:sz w:val="16"/>
                      <w:lang w:val="en-US"/>
                    </w:rPr>
                    <w:tab/>
                    <w:t>PLANTATIONS OF COCOA IN SOILS</w:t>
                  </w:r>
                </w:p>
                <w:p w:rsidR="00C33A94" w:rsidRPr="00FB1232" w:rsidRDefault="00C33A94">
                  <w:pPr>
                    <w:rPr>
                      <w:sz w:val="16"/>
                      <w:lang w:val="en-US"/>
                    </w:rPr>
                  </w:pPr>
                  <w:r w:rsidRPr="00FB1232">
                    <w:rPr>
                      <w:sz w:val="16"/>
                      <w:lang w:val="en-US"/>
                    </w:rPr>
                    <w:tab/>
                  </w:r>
                  <w:r w:rsidRPr="00FB1232">
                    <w:rPr>
                      <w:sz w:val="16"/>
                      <w:lang w:val="en-US"/>
                    </w:rPr>
                    <w:tab/>
                  </w:r>
                  <w:r w:rsidRPr="00FB1232">
                    <w:rPr>
                      <w:sz w:val="16"/>
                      <w:lang w:val="en-US"/>
                    </w:rPr>
                    <w:tab/>
                    <w:t xml:space="preserve">FUNCTIONING OF </w:t>
                  </w:r>
                  <w:r w:rsidRPr="00FB1232">
                    <w:rPr>
                      <w:sz w:val="16"/>
                      <w:lang w:val="en-US"/>
                    </w:rPr>
                    <w:tab/>
                  </w:r>
                  <w:r w:rsidRPr="00FB1232">
                    <w:rPr>
                      <w:sz w:val="16"/>
                      <w:lang w:val="en-US"/>
                    </w:rPr>
                    <w:tab/>
                    <w:t>WHICH HAVE NOT YET REACHED THE</w:t>
                  </w:r>
                </w:p>
                <w:p w:rsidR="00C33A94" w:rsidRPr="00FB1232" w:rsidRDefault="00C33A94">
                  <w:pPr>
                    <w:rPr>
                      <w:sz w:val="16"/>
                      <w:lang w:val="en-US"/>
                    </w:rPr>
                  </w:pPr>
                  <w:r w:rsidRPr="00FB1232">
                    <w:rPr>
                      <w:sz w:val="16"/>
                      <w:lang w:val="en-US"/>
                    </w:rPr>
                    <w:tab/>
                  </w:r>
                  <w:r w:rsidRPr="00FB1232">
                    <w:rPr>
                      <w:sz w:val="16"/>
                      <w:lang w:val="en-US"/>
                    </w:rPr>
                    <w:tab/>
                  </w:r>
                  <w:r w:rsidRPr="00FB1232">
                    <w:rPr>
                      <w:sz w:val="16"/>
                      <w:lang w:val="en-US"/>
                    </w:rPr>
                    <w:tab/>
                    <w:t>'BIODIVERSITY' IN</w:t>
                  </w:r>
                  <w:r w:rsidRPr="00FB1232">
                    <w:rPr>
                      <w:sz w:val="16"/>
                      <w:lang w:val="en-US"/>
                    </w:rPr>
                    <w:tab/>
                  </w:r>
                  <w:r w:rsidRPr="00FB1232">
                    <w:rPr>
                      <w:sz w:val="16"/>
                      <w:lang w:val="en-US"/>
                    </w:rPr>
                    <w:tab/>
                    <w:t>LEVEL OF FULL ABUNDANCE</w:t>
                  </w:r>
                </w:p>
                <w:p w:rsidR="00C33A94" w:rsidRPr="00FB1232" w:rsidRDefault="00C33A94">
                  <w:pPr>
                    <w:rPr>
                      <w:sz w:val="16"/>
                      <w:lang w:val="en-US"/>
                    </w:rPr>
                  </w:pPr>
                  <w:r w:rsidRPr="00FB1232">
                    <w:rPr>
                      <w:sz w:val="16"/>
                      <w:lang w:val="en-US"/>
                    </w:rPr>
                    <w:tab/>
                  </w:r>
                  <w:r w:rsidRPr="00FB1232">
                    <w:rPr>
                      <w:sz w:val="16"/>
                      <w:lang w:val="en-US"/>
                    </w:rPr>
                    <w:tab/>
                  </w:r>
                  <w:r w:rsidRPr="00FB1232">
                    <w:rPr>
                      <w:sz w:val="16"/>
                      <w:lang w:val="en-US"/>
                    </w:rPr>
                    <w:tab/>
                    <w:t>TOCA</w:t>
                  </w:r>
                </w:p>
                <w:p w:rsidR="00C33A94" w:rsidRPr="00FB1232" w:rsidRDefault="00C33A94">
                  <w:pPr>
                    <w:rPr>
                      <w:sz w:val="16"/>
                      <w:lang w:val="en-US"/>
                    </w:rPr>
                  </w:pPr>
                  <w:r w:rsidRPr="00FB1232">
                    <w:rPr>
                      <w:sz w:val="16"/>
                      <w:lang w:val="en-US"/>
                    </w:rPr>
                    <w:tab/>
                  </w:r>
                  <w:r w:rsidRPr="00FB1232">
                    <w:rPr>
                      <w:sz w:val="16"/>
                      <w:lang w:val="en-US"/>
                    </w:rPr>
                    <w:tab/>
                  </w:r>
                  <w:r w:rsidRPr="00FB1232">
                    <w:rPr>
                      <w:sz w:val="16"/>
                      <w:lang w:val="en-US"/>
                    </w:rPr>
                    <w:tab/>
                  </w:r>
                  <w:r w:rsidRPr="00FB1232">
                    <w:rPr>
                      <w:sz w:val="16"/>
                      <w:lang w:val="en-US"/>
                    </w:rPr>
                    <w:tab/>
                    <w:t>SCLEROLOBIUM</w:t>
                  </w:r>
                  <w:r w:rsidRPr="00FB1232">
                    <w:rPr>
                      <w:sz w:val="16"/>
                      <w:lang w:val="en-US"/>
                    </w:rPr>
                    <w:tab/>
                  </w:r>
                  <w:r w:rsidRPr="00FB1232">
                    <w:rPr>
                      <w:sz w:val="16"/>
                      <w:lang w:val="en-US"/>
                    </w:rPr>
                    <w:tab/>
                    <w:t>ALOE VERA</w:t>
                  </w:r>
                  <w:r w:rsidRPr="00FB1232">
                    <w:rPr>
                      <w:sz w:val="16"/>
                      <w:lang w:val="en-US"/>
                    </w:rPr>
                    <w:tab/>
                  </w:r>
                  <w:r w:rsidRPr="00FB1232">
                    <w:rPr>
                      <w:sz w:val="16"/>
                      <w:lang w:val="en-US"/>
                    </w:rPr>
                    <w:tab/>
                  </w:r>
                  <w:r w:rsidRPr="00FB1232">
                    <w:rPr>
                      <w:sz w:val="16"/>
                      <w:lang w:val="en-US"/>
                    </w:rPr>
                    <w:tab/>
                    <w:t>COURBARIL</w:t>
                  </w:r>
                </w:p>
                <w:p w:rsidR="00C33A94" w:rsidRPr="00FB1232" w:rsidRDefault="00C33A94">
                  <w:pPr>
                    <w:rPr>
                      <w:sz w:val="14"/>
                      <w:lang w:val="en-US"/>
                    </w:rPr>
                  </w:pPr>
                  <w:r w:rsidRPr="00FB1232">
                    <w:rPr>
                      <w:sz w:val="16"/>
                      <w:lang w:val="en-US"/>
                    </w:rPr>
                    <w:tab/>
                  </w:r>
                  <w:r w:rsidRPr="00FB1232">
                    <w:rPr>
                      <w:sz w:val="16"/>
                      <w:lang w:val="en-US"/>
                    </w:rPr>
                    <w:tab/>
                  </w:r>
                  <w:r w:rsidRPr="00FB1232">
                    <w:rPr>
                      <w:sz w:val="16"/>
                      <w:lang w:val="en-US"/>
                    </w:rPr>
                    <w:tab/>
                  </w:r>
                  <w:r w:rsidRPr="00FB1232">
                    <w:rPr>
                      <w:sz w:val="16"/>
                      <w:lang w:val="en-US"/>
                    </w:rPr>
                    <w:tab/>
                    <w:t>VERNONIAN</w:t>
                  </w:r>
                  <w:r w:rsidRPr="00FB1232">
                    <w:rPr>
                      <w:sz w:val="16"/>
                      <w:lang w:val="en-US"/>
                    </w:rPr>
                    <w:tab/>
                  </w:r>
                  <w:r w:rsidRPr="00FB1232">
                    <w:rPr>
                      <w:sz w:val="16"/>
                      <w:lang w:val="en-US"/>
                    </w:rPr>
                    <w:tab/>
                    <w:t>LICANIA KUNTHIANA</w:t>
                  </w:r>
                  <w:r w:rsidRPr="00FB1232">
                    <w:rPr>
                      <w:sz w:val="16"/>
                      <w:lang w:val="en-US"/>
                    </w:rPr>
                    <w:tab/>
                  </w:r>
                  <w:r w:rsidRPr="00FB1232">
                    <w:rPr>
                      <w:sz w:val="16"/>
                      <w:lang w:val="en-US"/>
                    </w:rPr>
                    <w:tab/>
                  </w:r>
                  <w:r w:rsidRPr="00FB1232">
                    <w:rPr>
                      <w:sz w:val="16"/>
                      <w:lang w:val="en-US"/>
                    </w:rPr>
                    <w:tab/>
                    <w:t>BRAZILIAN GRAPE TREE</w:t>
                  </w:r>
                </w:p>
                <w:p w:rsidR="00C33A94" w:rsidRPr="00FB1232" w:rsidRDefault="00C33A94">
                  <w:pPr>
                    <w:rPr>
                      <w:sz w:val="16"/>
                      <w:lang w:val="en-US"/>
                    </w:rPr>
                  </w:pPr>
                  <w:r w:rsidRPr="00FB1232">
                    <w:rPr>
                      <w:sz w:val="16"/>
                      <w:lang w:val="en-US"/>
                    </w:rPr>
                    <w:t xml:space="preserve"> </w:t>
                  </w:r>
                  <w:r w:rsidRPr="00FB1232">
                    <w:rPr>
                      <w:sz w:val="16"/>
                      <w:lang w:val="en-US"/>
                    </w:rPr>
                    <w:tab/>
                  </w:r>
                  <w:r w:rsidRPr="00FB1232">
                    <w:rPr>
                      <w:sz w:val="16"/>
                      <w:lang w:val="en-US"/>
                    </w:rPr>
                    <w:tab/>
                    <w:t xml:space="preserve">CASSAVA </w:t>
                  </w:r>
                  <w:r w:rsidRPr="00FB1232">
                    <w:rPr>
                      <w:sz w:val="16"/>
                      <w:lang w:val="en-US"/>
                    </w:rPr>
                    <w:tab/>
                  </w:r>
                  <w:r w:rsidRPr="00FB1232">
                    <w:rPr>
                      <w:sz w:val="16"/>
                      <w:lang w:val="en-US"/>
                    </w:rPr>
                    <w:tab/>
                  </w:r>
                  <w:r w:rsidRPr="00FB1232">
                    <w:rPr>
                      <w:sz w:val="16"/>
                      <w:lang w:val="en-US"/>
                    </w:rPr>
                    <w:tab/>
                  </w:r>
                  <w:r w:rsidRPr="00FB1232">
                    <w:rPr>
                      <w:sz w:val="16"/>
                      <w:lang w:val="en-US"/>
                    </w:rPr>
                    <w:tab/>
                  </w:r>
                  <w:r w:rsidRPr="00FB1232">
                    <w:rPr>
                      <w:sz w:val="16"/>
                      <w:lang w:val="en-US"/>
                    </w:rPr>
                    <w:tab/>
                    <w:t>PIPTADENIA (ALLIGATOR STICK)</w:t>
                  </w:r>
                  <w:r w:rsidRPr="00FB1232">
                    <w:rPr>
                      <w:sz w:val="16"/>
                      <w:lang w:val="en-US"/>
                    </w:rPr>
                    <w:tab/>
                  </w:r>
                  <w:r w:rsidRPr="00FB1232">
                    <w:rPr>
                      <w:sz w:val="16"/>
                      <w:lang w:val="en-US"/>
                    </w:rPr>
                    <w:tab/>
                    <w:t>BARU</w:t>
                  </w:r>
                </w:p>
                <w:p w:rsidR="00C33A94" w:rsidRPr="00FB1232" w:rsidRDefault="00C33A94">
                  <w:pPr>
                    <w:rPr>
                      <w:sz w:val="16"/>
                      <w:lang w:val="en-US"/>
                    </w:rPr>
                  </w:pPr>
                  <w:r w:rsidRPr="00FB1232">
                    <w:rPr>
                      <w:sz w:val="16"/>
                      <w:lang w:val="en-US"/>
                    </w:rPr>
                    <w:tab/>
                  </w:r>
                  <w:r w:rsidRPr="00FB1232">
                    <w:rPr>
                      <w:sz w:val="16"/>
                      <w:lang w:val="en-US"/>
                    </w:rPr>
                    <w:tab/>
                    <w:t>PLANTAIN</w:t>
                  </w:r>
                </w:p>
                <w:p w:rsidR="00C33A94" w:rsidRPr="00FB1232" w:rsidRDefault="00C33A94">
                  <w:pPr>
                    <w:rPr>
                      <w:sz w:val="18"/>
                      <w:lang w:val="en-US"/>
                    </w:rPr>
                  </w:pPr>
                  <w:r w:rsidRPr="00FB1232">
                    <w:rPr>
                      <w:sz w:val="16"/>
                      <w:lang w:val="en-US"/>
                    </w:rPr>
                    <w:t>BEANS AND CORN</w:t>
                  </w:r>
                </w:p>
              </w:txbxContent>
            </v:textbox>
          </v:shape>
        </w:pict>
      </w:r>
    </w:p>
    <w:p w:rsidR="001B512E" w:rsidRPr="00FB1232" w:rsidRDefault="004B3621" w:rsidP="004E7C73">
      <w:pPr>
        <w:tabs>
          <w:tab w:val="center" w:pos="4252"/>
          <w:tab w:val="left" w:pos="5384"/>
        </w:tabs>
        <w:jc w:val="center"/>
        <w:rPr>
          <w:sz w:val="24"/>
          <w:szCs w:val="24"/>
          <w:lang w:val="en-US"/>
        </w:rPr>
      </w:pPr>
      <w:r w:rsidRPr="004B3621">
        <w:rPr>
          <w:noProof/>
          <w:sz w:val="24"/>
          <w:szCs w:val="24"/>
          <w:lang w:val="en-US" w:eastAsia="pt-PT"/>
        </w:rPr>
        <w:pict>
          <v:shape id="_x0000_s1029" type="#_x0000_t202" style="position:absolute;left:0;text-align:left;margin-left:281.6pt;margin-top:281.05pt;width:55.5pt;height:18.45pt;z-index:251672576;mso-width-relative:margin;mso-height-relative:margin" stroked="f">
            <v:textbox>
              <w:txbxContent>
                <w:p w:rsidR="00C33A94" w:rsidRPr="00CB6675" w:rsidRDefault="00C33A94" w:rsidP="001B512E">
                  <w:pPr>
                    <w:rPr>
                      <w:sz w:val="16"/>
                      <w:szCs w:val="16"/>
                    </w:rPr>
                  </w:pPr>
                  <w:r w:rsidRPr="00CB6675">
                    <w:rPr>
                      <w:sz w:val="16"/>
                      <w:szCs w:val="16"/>
                    </w:rPr>
                    <w:t>Secondary I</w:t>
                  </w:r>
                </w:p>
              </w:txbxContent>
            </v:textbox>
          </v:shape>
        </w:pict>
      </w:r>
      <w:r w:rsidRPr="004B3621">
        <w:rPr>
          <w:noProof/>
          <w:sz w:val="24"/>
          <w:szCs w:val="24"/>
          <w:lang w:val="en-US" w:eastAsia="pt-PT"/>
        </w:rPr>
        <w:pict>
          <v:shape id="_x0000_s1030" type="#_x0000_t202" style="position:absolute;left:0;text-align:left;margin-left:266.95pt;margin-top:310.8pt;width:122.15pt;height:55.35pt;z-index:251671552;mso-width-relative:margin;mso-height-relative:margin" stroked="f">
            <v:textbox>
              <w:txbxContent>
                <w:p w:rsidR="00C33A94" w:rsidRPr="00FB1232" w:rsidRDefault="00C33A94" w:rsidP="001B512E">
                  <w:pPr>
                    <w:rPr>
                      <w:sz w:val="16"/>
                      <w:szCs w:val="16"/>
                      <w:lang w:val="en-US"/>
                    </w:rPr>
                  </w:pPr>
                  <w:r w:rsidRPr="00FB1232">
                    <w:rPr>
                      <w:sz w:val="16"/>
                      <w:szCs w:val="16"/>
                      <w:lang w:val="en-US"/>
                    </w:rPr>
                    <w:t>THE IDEAL POINT FOR FAVORABLE TREES FOR PRUNING (EUCALYPTUS, SOMBREIRO)</w:t>
                  </w:r>
                </w:p>
              </w:txbxContent>
            </v:textbox>
          </v:shape>
        </w:pict>
      </w:r>
      <w:r w:rsidRPr="004B3621">
        <w:rPr>
          <w:noProof/>
          <w:sz w:val="24"/>
          <w:szCs w:val="24"/>
          <w:lang w:val="en-US" w:eastAsia="pt-PT"/>
        </w:rPr>
        <w:pict>
          <v:shape id="_x0000_s1031" type="#_x0000_t202" style="position:absolute;left:0;text-align:left;margin-left:134.95pt;margin-top:340.15pt;width:104.2pt;height:33.35pt;z-index:251670528;mso-width-relative:margin;mso-height-relative:margin" stroked="f">
            <v:textbox>
              <w:txbxContent>
                <w:p w:rsidR="00C33A94" w:rsidRPr="00FB1232" w:rsidRDefault="00C33A94" w:rsidP="001B512E">
                  <w:pPr>
                    <w:rPr>
                      <w:sz w:val="16"/>
                      <w:szCs w:val="16"/>
                      <w:lang w:val="en-US"/>
                    </w:rPr>
                  </w:pPr>
                  <w:r w:rsidRPr="00FB1232">
                    <w:rPr>
                      <w:sz w:val="16"/>
                      <w:szCs w:val="16"/>
                      <w:lang w:val="en-US"/>
                    </w:rPr>
                    <w:t>CAN BE A SAVANNAH ELEMENT, LIKE PANICUM</w:t>
                  </w:r>
                </w:p>
              </w:txbxContent>
            </v:textbox>
          </v:shape>
        </w:pict>
      </w:r>
      <w:r w:rsidRPr="004B3621">
        <w:rPr>
          <w:noProof/>
          <w:sz w:val="24"/>
          <w:szCs w:val="24"/>
          <w:lang w:val="en-US" w:eastAsia="pt-PT"/>
        </w:rPr>
        <w:pict>
          <v:shape id="_x0000_s1032" type="#_x0000_t202" style="position:absolute;left:0;text-align:left;margin-left:191.6pt;margin-top:316.15pt;width:58.7pt;height:18.45pt;z-index:251669504;mso-width-relative:margin;mso-height-relative:margin" stroked="f">
            <v:textbox>
              <w:txbxContent>
                <w:p w:rsidR="00C33A94" w:rsidRPr="00CB6675" w:rsidRDefault="00C33A94" w:rsidP="001B512E">
                  <w:pPr>
                    <w:rPr>
                      <w:sz w:val="16"/>
                      <w:szCs w:val="16"/>
                    </w:rPr>
                  </w:pPr>
                  <w:r w:rsidRPr="00CB6675">
                    <w:rPr>
                      <w:sz w:val="16"/>
                      <w:szCs w:val="16"/>
                    </w:rPr>
                    <w:t>Secondary I</w:t>
                  </w:r>
                </w:p>
              </w:txbxContent>
            </v:textbox>
          </v:shape>
        </w:pict>
      </w:r>
      <w:r w:rsidRPr="004B3621">
        <w:rPr>
          <w:noProof/>
          <w:sz w:val="24"/>
          <w:szCs w:val="24"/>
          <w:lang w:val="en-US" w:eastAsia="pt-PT"/>
        </w:rPr>
        <w:pict>
          <v:shape id="_x0000_s1033" type="#_x0000_t202" style="position:absolute;left:0;text-align:left;margin-left:217.6pt;margin-top:303.05pt;width:55.5pt;height:18.45pt;z-index:251668480;mso-width-relative:margin;mso-height-relative:margin" stroked="f">
            <v:textbox>
              <w:txbxContent>
                <w:p w:rsidR="00C33A94" w:rsidRPr="00CB6675" w:rsidRDefault="00C33A94" w:rsidP="001B512E">
                  <w:pPr>
                    <w:rPr>
                      <w:sz w:val="16"/>
                      <w:szCs w:val="16"/>
                    </w:rPr>
                  </w:pPr>
                  <w:r w:rsidRPr="00CB6675">
                    <w:rPr>
                      <w:sz w:val="16"/>
                      <w:szCs w:val="16"/>
                    </w:rPr>
                    <w:t xml:space="preserve">Secondary </w:t>
                  </w:r>
                  <w:r w:rsidRPr="00CB6675">
                    <w:rPr>
                      <w:sz w:val="16"/>
                      <w:szCs w:val="16"/>
                    </w:rPr>
                    <w:t>I</w:t>
                  </w:r>
                </w:p>
              </w:txbxContent>
            </v:textbox>
          </v:shape>
        </w:pict>
      </w:r>
      <w:r w:rsidRPr="004B3621">
        <w:rPr>
          <w:noProof/>
          <w:sz w:val="24"/>
          <w:szCs w:val="24"/>
          <w:lang w:val="en-US" w:eastAsia="pt-PT"/>
        </w:rPr>
        <w:pict>
          <v:shape id="_x0000_s1034" type="#_x0000_t202" style="position:absolute;left:0;text-align:left;margin-left:130.8pt;margin-top:288.35pt;width:55.8pt;height:18.45pt;z-index:251666432;mso-width-relative:margin;mso-height-relative:margin" stroked="f">
            <v:textbox>
              <w:txbxContent>
                <w:p w:rsidR="00C33A94" w:rsidRPr="00CB6675" w:rsidRDefault="00C33A94" w:rsidP="001B512E">
                  <w:pPr>
                    <w:rPr>
                      <w:sz w:val="16"/>
                      <w:szCs w:val="16"/>
                    </w:rPr>
                  </w:pPr>
                  <w:r w:rsidRPr="00CB6675">
                    <w:rPr>
                      <w:sz w:val="16"/>
                      <w:szCs w:val="16"/>
                    </w:rPr>
                    <w:t xml:space="preserve">Secondary </w:t>
                  </w:r>
                  <w:r w:rsidRPr="00CB6675">
                    <w:rPr>
                      <w:sz w:val="16"/>
                      <w:szCs w:val="16"/>
                    </w:rPr>
                    <w:t>I</w:t>
                  </w:r>
                </w:p>
              </w:txbxContent>
            </v:textbox>
          </v:shape>
        </w:pict>
      </w:r>
      <w:r w:rsidRPr="004B3621">
        <w:rPr>
          <w:noProof/>
          <w:sz w:val="24"/>
          <w:szCs w:val="24"/>
          <w:lang w:val="en-US" w:eastAsia="pt-PT"/>
        </w:rPr>
        <w:pict>
          <v:shape id="_x0000_s1035" type="#_x0000_t202" style="position:absolute;left:0;text-align:left;margin-left:130.8pt;margin-top:274.15pt;width:55.8pt;height:18.45pt;z-index:251667456;mso-width-relative:margin;mso-height-relative:margin" stroked="f">
            <v:textbox>
              <w:txbxContent>
                <w:p w:rsidR="00C33A94" w:rsidRPr="00CB6675" w:rsidRDefault="00C33A94" w:rsidP="001B512E">
                  <w:pPr>
                    <w:rPr>
                      <w:sz w:val="16"/>
                      <w:szCs w:val="16"/>
                    </w:rPr>
                  </w:pPr>
                  <w:r w:rsidRPr="00CB6675">
                    <w:rPr>
                      <w:sz w:val="16"/>
                      <w:szCs w:val="16"/>
                    </w:rPr>
                    <w:t xml:space="preserve">Secondary </w:t>
                  </w:r>
                  <w:r w:rsidRPr="00CB6675">
                    <w:rPr>
                      <w:sz w:val="16"/>
                      <w:szCs w:val="16"/>
                    </w:rPr>
                    <w:t>I</w:t>
                  </w:r>
                </w:p>
              </w:txbxContent>
            </v:textbox>
          </v:shape>
        </w:pict>
      </w:r>
      <w:r w:rsidRPr="004B3621">
        <w:rPr>
          <w:noProof/>
          <w:sz w:val="24"/>
          <w:szCs w:val="24"/>
          <w:lang w:val="en-US" w:eastAsia="pt-PT"/>
        </w:rPr>
        <w:pict>
          <v:shape id="_x0000_s1036" type="#_x0000_t202" style="position:absolute;left:0;text-align:left;margin-left:48.3pt;margin-top:288.15pt;width:56.8pt;height:18.65pt;z-index:251665408;mso-width-relative:margin;mso-height-relative:margin" stroked="f">
            <v:textbox>
              <w:txbxContent>
                <w:p w:rsidR="00C33A94" w:rsidRPr="001B512E" w:rsidRDefault="00C33A94" w:rsidP="001B512E">
                  <w:pPr>
                    <w:spacing w:line="240" w:lineRule="auto"/>
                    <w:rPr>
                      <w:sz w:val="16"/>
                      <w:szCs w:val="16"/>
                    </w:rPr>
                  </w:pPr>
                  <w:r w:rsidRPr="001B512E">
                    <w:rPr>
                      <w:sz w:val="16"/>
                      <w:szCs w:val="16"/>
                    </w:rPr>
                    <w:t xml:space="preserve">Secondary </w:t>
                  </w:r>
                  <w:r w:rsidRPr="001B512E">
                    <w:rPr>
                      <w:sz w:val="16"/>
                      <w:szCs w:val="16"/>
                    </w:rPr>
                    <w:t>I</w:t>
                  </w:r>
                </w:p>
              </w:txbxContent>
            </v:textbox>
          </v:shape>
        </w:pict>
      </w:r>
      <w:r w:rsidRPr="004B3621">
        <w:rPr>
          <w:noProof/>
          <w:sz w:val="24"/>
          <w:szCs w:val="24"/>
          <w:lang w:val="en-US" w:eastAsia="pt-PT"/>
        </w:rPr>
        <w:pict>
          <v:shape id="_x0000_s1037" type="#_x0000_t202" style="position:absolute;left:0;text-align:left;margin-left:41.45pt;margin-top:306.8pt;width:58.3pt;height:14.7pt;z-index:251664384;mso-width-relative:margin;mso-height-relative:margin" stroked="f">
            <v:textbox>
              <w:txbxContent>
                <w:p w:rsidR="00C33A94" w:rsidRPr="00CB6675" w:rsidRDefault="00C33A94" w:rsidP="001B512E">
                  <w:pPr>
                    <w:rPr>
                      <w:sz w:val="16"/>
                      <w:szCs w:val="16"/>
                    </w:rPr>
                  </w:pPr>
                  <w:r w:rsidRPr="00CB6675">
                    <w:rPr>
                      <w:sz w:val="16"/>
                      <w:szCs w:val="16"/>
                    </w:rPr>
                    <w:t xml:space="preserve">Secondary </w:t>
                  </w:r>
                  <w:r w:rsidRPr="00CB6675">
                    <w:rPr>
                      <w:sz w:val="16"/>
                      <w:szCs w:val="16"/>
                    </w:rPr>
                    <w:t>I</w:t>
                  </w:r>
                </w:p>
              </w:txbxContent>
            </v:textbox>
          </v:shape>
        </w:pict>
      </w:r>
      <w:r w:rsidRPr="004B3621">
        <w:rPr>
          <w:noProof/>
          <w:sz w:val="24"/>
          <w:szCs w:val="24"/>
          <w:lang w:val="en-US" w:eastAsia="pt-PT"/>
        </w:rPr>
        <w:pict>
          <v:shapetype id="_x0000_t32" coordsize="21600,21600" o:spt="32" o:oned="t" path="m,l21600,21600e" filled="f">
            <v:path arrowok="t" fillok="f" o:connecttype="none"/>
            <o:lock v:ext="edit" shapetype="t"/>
          </v:shapetype>
          <v:shape id="_x0000_s1038" type="#_x0000_t32" style="position:absolute;left:0;text-align:left;margin-left:250.3pt;margin-top:53.5pt;width:16.65pt;height:59.6pt;z-index:251663360" o:connectortype="straight"/>
        </w:pict>
      </w:r>
      <w:r w:rsidRPr="004B3621">
        <w:rPr>
          <w:noProof/>
          <w:sz w:val="24"/>
          <w:szCs w:val="24"/>
          <w:lang w:val="en-US" w:eastAsia="pt-PT"/>
        </w:rPr>
        <w:pict>
          <v:shape id="_x0000_s1039" type="#_x0000_t32" style="position:absolute;left:0;text-align:left;margin-left:134.95pt;margin-top:53.5pt;width:40pt;height:59.6pt;z-index:251662336" o:connectortype="straight"/>
        </w:pict>
      </w:r>
      <w:r w:rsidR="004E7C73" w:rsidRPr="00FB1232">
        <w:rPr>
          <w:noProof/>
          <w:sz w:val="24"/>
          <w:szCs w:val="24"/>
          <w:lang w:val="en-AU" w:eastAsia="en-AU"/>
        </w:rPr>
        <w:drawing>
          <wp:inline distT="0" distB="0" distL="0" distR="0">
            <wp:extent cx="5414128" cy="4904509"/>
            <wp:effectExtent l="19050" t="0" r="0" b="0"/>
            <wp:docPr id="10" name="Imagem 6" descr="Sucessão dos consórciso dominantes.jpg"/>
            <wp:cNvGraphicFramePr/>
            <a:graphic xmlns:a="http://schemas.openxmlformats.org/drawingml/2006/main">
              <a:graphicData uri="http://schemas.openxmlformats.org/drawingml/2006/picture">
                <pic:pic xmlns:pic="http://schemas.openxmlformats.org/drawingml/2006/picture">
                  <pic:nvPicPr>
                    <pic:cNvPr id="854288608" name="Espaço Reservado para Conteúdo 3" descr="Sucessão dos consórciso dominantes.jpg"/>
                    <pic:cNvPicPr>
                      <a:picLocks noGrp="1" noChangeAspect="1"/>
                    </pic:cNvPicPr>
                  </pic:nvPicPr>
                  <pic:blipFill>
                    <a:blip r:embed="rId18" cstate="print"/>
                    <a:stretch>
                      <a:fillRect/>
                    </a:stretch>
                  </pic:blipFill>
                  <pic:spPr>
                    <a:xfrm>
                      <a:off x="0" y="0"/>
                      <a:ext cx="5425152" cy="4914496"/>
                    </a:xfrm>
                    <a:prstGeom prst="rect">
                      <a:avLst/>
                    </a:prstGeom>
                  </pic:spPr>
                </pic:pic>
              </a:graphicData>
            </a:graphic>
          </wp:inline>
        </w:drawing>
      </w:r>
    </w:p>
    <w:p w:rsidR="001B512E" w:rsidRPr="00FB1232" w:rsidRDefault="001B512E" w:rsidP="001B512E">
      <w:pPr>
        <w:rPr>
          <w:sz w:val="24"/>
          <w:szCs w:val="24"/>
          <w:lang w:val="en-US"/>
        </w:rPr>
      </w:pPr>
    </w:p>
    <w:p w:rsidR="001B512E" w:rsidRPr="00FB1232" w:rsidRDefault="001B512E" w:rsidP="001B512E">
      <w:pPr>
        <w:rPr>
          <w:sz w:val="24"/>
          <w:szCs w:val="24"/>
          <w:lang w:val="en-US"/>
        </w:rPr>
      </w:pPr>
    </w:p>
    <w:p w:rsidR="001B512E" w:rsidRPr="00FB1232" w:rsidRDefault="001B512E" w:rsidP="001B512E">
      <w:pPr>
        <w:rPr>
          <w:sz w:val="24"/>
          <w:szCs w:val="24"/>
          <w:lang w:val="en-US"/>
        </w:rPr>
      </w:pPr>
    </w:p>
    <w:p w:rsidR="001B512E" w:rsidRPr="00FB1232" w:rsidRDefault="001B512E" w:rsidP="001B512E">
      <w:pPr>
        <w:rPr>
          <w:sz w:val="24"/>
          <w:szCs w:val="24"/>
          <w:lang w:val="en-US"/>
        </w:rPr>
      </w:pPr>
    </w:p>
    <w:p w:rsidR="004E7C73" w:rsidRPr="00FB1232" w:rsidRDefault="00932C76" w:rsidP="001B512E">
      <w:pPr>
        <w:tabs>
          <w:tab w:val="left" w:pos="5093"/>
        </w:tabs>
        <w:rPr>
          <w:sz w:val="24"/>
          <w:szCs w:val="24"/>
          <w:lang w:val="en-US"/>
        </w:rPr>
      </w:pPr>
      <w:r w:rsidRPr="00FB1232">
        <w:rPr>
          <w:sz w:val="24"/>
          <w:szCs w:val="24"/>
          <w:lang w:val="en-US"/>
        </w:rPr>
        <w:tab/>
      </w:r>
    </w:p>
    <w:p w:rsidR="0011441F" w:rsidRPr="00FB1232" w:rsidRDefault="004B3621" w:rsidP="0092024E">
      <w:pPr>
        <w:tabs>
          <w:tab w:val="center" w:pos="4252"/>
          <w:tab w:val="left" w:pos="5384"/>
        </w:tabs>
        <w:jc w:val="center"/>
        <w:rPr>
          <w:color w:val="FF0000"/>
          <w:sz w:val="24"/>
          <w:szCs w:val="24"/>
          <w:lang w:val="en-US"/>
        </w:rPr>
      </w:pPr>
      <w:r w:rsidRPr="004B3621">
        <w:rPr>
          <w:noProof/>
          <w:color w:val="FF0000"/>
          <w:sz w:val="24"/>
          <w:szCs w:val="24"/>
          <w:lang w:val="en-US" w:eastAsia="pt-PT"/>
        </w:rPr>
        <w:lastRenderedPageBreak/>
        <w:pict>
          <v:shape id="_x0000_s1040" type="#_x0000_t202" style="position:absolute;left:0;text-align:left;margin-left:312.3pt;margin-top:233.15pt;width:74.2pt;height:23.1pt;z-index:251678720;mso-width-relative:margin;mso-height-relative:margin" stroked="f">
            <v:textbox>
              <w:txbxContent>
                <w:p w:rsidR="00C33A94" w:rsidRPr="001B512E" w:rsidRDefault="00C33A94" w:rsidP="006C1D40">
                  <w:pPr>
                    <w:spacing w:line="240" w:lineRule="auto"/>
                    <w:jc w:val="center"/>
                    <w:rPr>
                      <w:sz w:val="14"/>
                      <w:szCs w:val="14"/>
                    </w:rPr>
                  </w:pPr>
                  <w:r>
                    <w:rPr>
                      <w:sz w:val="14"/>
                      <w:szCs w:val="14"/>
                    </w:rPr>
                    <w:t xml:space="preserve">Vector </w:t>
                  </w:r>
                  <w:r>
                    <w:rPr>
                      <w:sz w:val="14"/>
                      <w:szCs w:val="14"/>
                    </w:rPr>
                    <w:t>II - Natural Succession</w:t>
                  </w:r>
                </w:p>
              </w:txbxContent>
            </v:textbox>
          </v:shape>
        </w:pict>
      </w:r>
      <w:r w:rsidRPr="004B3621">
        <w:rPr>
          <w:noProof/>
          <w:color w:val="FF0000"/>
          <w:sz w:val="24"/>
          <w:szCs w:val="24"/>
          <w:lang w:val="en-US" w:eastAsia="pt-PT"/>
        </w:rPr>
        <w:pict>
          <v:shape id="_x0000_s1041" type="#_x0000_t202" style="position:absolute;left:0;text-align:left;margin-left:336.95pt;margin-top:129.8pt;width:117.35pt;height:23.1pt;z-index:251677696;mso-width-relative:margin;mso-height-relative:margin" stroked="f">
            <v:textbox>
              <w:txbxContent>
                <w:p w:rsidR="00C33A94" w:rsidRPr="00FB1232" w:rsidRDefault="00C33A94" w:rsidP="006C1D40">
                  <w:pPr>
                    <w:spacing w:line="240" w:lineRule="auto"/>
                    <w:jc w:val="center"/>
                    <w:rPr>
                      <w:sz w:val="14"/>
                      <w:szCs w:val="14"/>
                      <w:lang w:val="en-US"/>
                    </w:rPr>
                  </w:pPr>
                  <w:r w:rsidRPr="00FB1232">
                    <w:rPr>
                      <w:sz w:val="14"/>
                      <w:szCs w:val="14"/>
                      <w:lang w:val="en-US"/>
                    </w:rPr>
                    <w:t>Level in terms of quality and quantity of consolidated life</w:t>
                  </w:r>
                </w:p>
              </w:txbxContent>
            </v:textbox>
          </v:shape>
        </w:pict>
      </w:r>
      <w:r w:rsidRPr="004B3621">
        <w:rPr>
          <w:noProof/>
          <w:color w:val="FF0000"/>
          <w:sz w:val="24"/>
          <w:szCs w:val="24"/>
          <w:lang w:val="en-US" w:eastAsia="pt-PT"/>
        </w:rPr>
        <w:pict>
          <v:shape id="_x0000_s1042" type="#_x0000_t202" style="position:absolute;left:0;text-align:left;margin-left:-15.1pt;margin-top:70.9pt;width:74.2pt;height:23.1pt;z-index:251676672;mso-width-relative:margin;mso-height-relative:margin" stroked="f">
            <v:textbox>
              <w:txbxContent>
                <w:p w:rsidR="00C33A94" w:rsidRPr="001B512E" w:rsidRDefault="00C33A94" w:rsidP="006C1D40">
                  <w:pPr>
                    <w:spacing w:line="240" w:lineRule="auto"/>
                    <w:jc w:val="center"/>
                    <w:rPr>
                      <w:sz w:val="14"/>
                      <w:szCs w:val="14"/>
                    </w:rPr>
                  </w:pPr>
                  <w:r w:rsidRPr="001B512E">
                    <w:rPr>
                      <w:sz w:val="14"/>
                      <w:szCs w:val="14"/>
                    </w:rPr>
                    <w:t xml:space="preserve">SYSTEM </w:t>
                  </w:r>
                  <w:r>
                    <w:rPr>
                      <w:sz w:val="14"/>
                      <w:szCs w:val="14"/>
                    </w:rPr>
                    <w:t xml:space="preserve"> OF COLONIZATION</w:t>
                  </w:r>
                </w:p>
              </w:txbxContent>
            </v:textbox>
          </v:shape>
        </w:pict>
      </w:r>
      <w:r w:rsidRPr="004B3621">
        <w:rPr>
          <w:noProof/>
          <w:color w:val="FF0000"/>
          <w:sz w:val="24"/>
          <w:szCs w:val="24"/>
          <w:lang w:val="en-US" w:eastAsia="pt-PT"/>
        </w:rPr>
        <w:pict>
          <v:shape id="_x0000_s1043" type="#_x0000_t202" style="position:absolute;left:0;text-align:left;margin-left:312.3pt;margin-top:7.8pt;width:114.65pt;height:35.35pt;z-index:251675648;mso-width-relative:margin;mso-height-relative:margin" stroked="f">
            <v:textbox>
              <w:txbxContent>
                <w:p w:rsidR="00C33A94" w:rsidRPr="00FB1232" w:rsidRDefault="00C33A94" w:rsidP="006C1D40">
                  <w:pPr>
                    <w:spacing w:line="240" w:lineRule="auto"/>
                    <w:jc w:val="left"/>
                    <w:rPr>
                      <w:sz w:val="14"/>
                      <w:szCs w:val="14"/>
                      <w:lang w:val="en-US"/>
                    </w:rPr>
                  </w:pPr>
                  <w:r w:rsidRPr="00FB1232">
                    <w:rPr>
                      <w:sz w:val="14"/>
                      <w:szCs w:val="14"/>
                      <w:lang w:val="en-US"/>
                    </w:rPr>
                    <w:t xml:space="preserve">Vector | </w:t>
                  </w:r>
                  <w:proofErr w:type="spellStart"/>
                  <w:r w:rsidRPr="00FB1232">
                    <w:rPr>
                      <w:sz w:val="14"/>
                      <w:szCs w:val="14"/>
                      <w:lang w:val="en-US"/>
                    </w:rPr>
                    <w:t>syntropic</w:t>
                  </w:r>
                  <w:proofErr w:type="spellEnd"/>
                  <w:r w:rsidRPr="00FB1232">
                    <w:rPr>
                      <w:sz w:val="14"/>
                      <w:szCs w:val="14"/>
                      <w:lang w:val="en-US"/>
                    </w:rPr>
                    <w:t xml:space="preserve"> factor</w:t>
                  </w:r>
                </w:p>
                <w:p w:rsidR="00C33A94" w:rsidRPr="00FB1232" w:rsidRDefault="00C33A94" w:rsidP="006C1D40">
                  <w:pPr>
                    <w:spacing w:line="240" w:lineRule="auto"/>
                    <w:jc w:val="left"/>
                    <w:rPr>
                      <w:sz w:val="14"/>
                      <w:szCs w:val="14"/>
                      <w:lang w:val="en-US"/>
                    </w:rPr>
                  </w:pPr>
                  <w:proofErr w:type="spellStart"/>
                  <w:r w:rsidRPr="00FB1232">
                    <w:rPr>
                      <w:sz w:val="14"/>
                      <w:szCs w:val="14"/>
                      <w:lang w:val="en-US"/>
                    </w:rPr>
                    <w:t>Complexifying</w:t>
                  </w:r>
                  <w:proofErr w:type="spellEnd"/>
                  <w:r w:rsidRPr="00FB1232">
                    <w:rPr>
                      <w:sz w:val="14"/>
                      <w:szCs w:val="14"/>
                      <w:lang w:val="en-US"/>
                    </w:rPr>
                    <w:t xml:space="preserve"> </w:t>
                  </w:r>
                  <w:proofErr w:type="spellStart"/>
                  <w:r w:rsidRPr="00FB1232">
                    <w:rPr>
                      <w:sz w:val="14"/>
                      <w:szCs w:val="14"/>
                      <w:lang w:val="en-US"/>
                    </w:rPr>
                    <w:t>instrumentalization</w:t>
                  </w:r>
                  <w:proofErr w:type="spellEnd"/>
                  <w:r w:rsidRPr="00FB1232">
                    <w:rPr>
                      <w:sz w:val="14"/>
                      <w:szCs w:val="14"/>
                      <w:lang w:val="en-US"/>
                    </w:rPr>
                    <w:t xml:space="preserve"> of life in relation to Planet Earth</w:t>
                  </w:r>
                </w:p>
              </w:txbxContent>
            </v:textbox>
          </v:shape>
        </w:pict>
      </w:r>
      <w:r w:rsidRPr="004B3621">
        <w:rPr>
          <w:noProof/>
          <w:color w:val="FF0000"/>
          <w:sz w:val="24"/>
          <w:szCs w:val="24"/>
          <w:lang w:val="en-US" w:eastAsia="pt-PT"/>
        </w:rPr>
        <w:pict>
          <v:shape id="_x0000_s1044" type="#_x0000_t202" style="position:absolute;left:0;text-align:left;margin-left:188.95pt;margin-top:35.8pt;width:74.2pt;height:23.1pt;z-index:251674624;mso-width-relative:margin;mso-height-relative:margin" stroked="f">
            <v:textbox>
              <w:txbxContent>
                <w:p w:rsidR="00C33A94" w:rsidRPr="001B512E" w:rsidRDefault="00C33A94" w:rsidP="001B512E">
                  <w:pPr>
                    <w:spacing w:line="240" w:lineRule="auto"/>
                    <w:jc w:val="center"/>
                    <w:rPr>
                      <w:sz w:val="14"/>
                      <w:szCs w:val="14"/>
                    </w:rPr>
                  </w:pPr>
                  <w:r w:rsidRPr="001B512E">
                    <w:rPr>
                      <w:sz w:val="14"/>
                      <w:szCs w:val="14"/>
                    </w:rPr>
                    <w:t xml:space="preserve">SYSTEM </w:t>
                  </w:r>
                  <w:r>
                    <w:rPr>
                      <w:sz w:val="14"/>
                      <w:szCs w:val="14"/>
                    </w:rPr>
                    <w:t xml:space="preserve"> OF </w:t>
                  </w:r>
                  <w:r w:rsidRPr="001B512E">
                    <w:rPr>
                      <w:sz w:val="14"/>
                      <w:szCs w:val="14"/>
                    </w:rPr>
                    <w:t>A</w:t>
                  </w:r>
                  <w:r>
                    <w:rPr>
                      <w:sz w:val="14"/>
                      <w:szCs w:val="14"/>
                    </w:rPr>
                    <w:t>BUNDANCE</w:t>
                  </w:r>
                </w:p>
              </w:txbxContent>
            </v:textbox>
          </v:shape>
        </w:pict>
      </w:r>
      <w:r w:rsidRPr="004B3621">
        <w:rPr>
          <w:noProof/>
          <w:color w:val="FF0000"/>
          <w:sz w:val="24"/>
          <w:szCs w:val="24"/>
          <w:lang w:val="en-US" w:eastAsia="pt-PT"/>
        </w:rPr>
        <w:pict>
          <v:shape id="_x0000_s1045" type="#_x0000_t202" style="position:absolute;left:0;text-align:left;margin-left:38.25pt;margin-top:35.8pt;width:74.2pt;height:23.1pt;z-index:251673600;mso-width-relative:margin;mso-height-relative:margin" stroked="f">
            <v:textbox>
              <w:txbxContent>
                <w:p w:rsidR="00C33A94" w:rsidRPr="001B512E" w:rsidRDefault="00C33A94" w:rsidP="001B512E">
                  <w:pPr>
                    <w:spacing w:line="240" w:lineRule="auto"/>
                    <w:jc w:val="center"/>
                    <w:rPr>
                      <w:sz w:val="14"/>
                      <w:szCs w:val="14"/>
                    </w:rPr>
                  </w:pPr>
                  <w:r w:rsidRPr="001B512E">
                    <w:rPr>
                      <w:sz w:val="14"/>
                      <w:szCs w:val="14"/>
                    </w:rPr>
                    <w:t xml:space="preserve">SYSTEM </w:t>
                  </w:r>
                  <w:r>
                    <w:rPr>
                      <w:sz w:val="14"/>
                      <w:szCs w:val="14"/>
                    </w:rPr>
                    <w:t xml:space="preserve"> OF </w:t>
                  </w:r>
                  <w:r w:rsidRPr="001B512E">
                    <w:rPr>
                      <w:sz w:val="14"/>
                      <w:szCs w:val="14"/>
                    </w:rPr>
                    <w:t>ACCUMULATION</w:t>
                  </w:r>
                </w:p>
              </w:txbxContent>
            </v:textbox>
          </v:shape>
        </w:pict>
      </w:r>
      <w:r w:rsidR="009B14AB" w:rsidRPr="00FB1232">
        <w:rPr>
          <w:noProof/>
          <w:color w:val="FF0000"/>
          <w:sz w:val="24"/>
          <w:szCs w:val="24"/>
          <w:lang w:val="en-AU" w:eastAsia="en-AU"/>
        </w:rPr>
        <w:drawing>
          <wp:inline distT="0" distB="0" distL="0" distR="0">
            <wp:extent cx="5391150" cy="3629025"/>
            <wp:effectExtent l="1905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260131" name="Picture 1"/>
                    <pic:cNvPicPr>
                      <a:picLocks noChangeAspect="1" noChangeArrowheads="1"/>
                    </pic:cNvPicPr>
                  </pic:nvPicPr>
                  <pic:blipFill>
                    <a:blip r:embed="rId19" cstate="print"/>
                    <a:stretch>
                      <a:fillRect/>
                    </a:stretch>
                  </pic:blipFill>
                  <pic:spPr bwMode="auto">
                    <a:xfrm>
                      <a:off x="0" y="0"/>
                      <a:ext cx="5391150" cy="3629025"/>
                    </a:xfrm>
                    <a:prstGeom prst="rect">
                      <a:avLst/>
                    </a:prstGeom>
                    <a:noFill/>
                    <a:ln w="9525">
                      <a:noFill/>
                      <a:miter lim="800000"/>
                      <a:headEnd/>
                      <a:tailEnd/>
                    </a:ln>
                  </pic:spPr>
                </pic:pic>
              </a:graphicData>
            </a:graphic>
          </wp:inline>
        </w:drawing>
      </w:r>
    </w:p>
    <w:p w:rsidR="003A2B81" w:rsidRPr="00FB1232" w:rsidRDefault="003A2B81" w:rsidP="00C43DFB">
      <w:pPr>
        <w:tabs>
          <w:tab w:val="center" w:pos="4252"/>
          <w:tab w:val="left" w:pos="5384"/>
        </w:tabs>
        <w:rPr>
          <w:sz w:val="24"/>
          <w:szCs w:val="24"/>
          <w:lang w:val="en-US"/>
        </w:rPr>
      </w:pPr>
    </w:p>
    <w:p w:rsidR="004E7C73" w:rsidRPr="00FB1232" w:rsidRDefault="00932C76" w:rsidP="00C43DFB">
      <w:pPr>
        <w:tabs>
          <w:tab w:val="center" w:pos="4252"/>
          <w:tab w:val="left" w:pos="5384"/>
        </w:tabs>
        <w:rPr>
          <w:color w:val="000000" w:themeColor="text1"/>
          <w:sz w:val="24"/>
          <w:szCs w:val="24"/>
          <w:lang w:val="en-US"/>
        </w:rPr>
      </w:pPr>
      <w:r w:rsidRPr="00FB1232">
        <w:rPr>
          <w:color w:val="000000" w:themeColor="text1"/>
          <w:sz w:val="24"/>
          <w:szCs w:val="24"/>
          <w:lang w:val="en-US"/>
        </w:rPr>
        <w:t xml:space="preserve">The graph above complements the chart on the previous page and is divided into three parts: the </w:t>
      </w:r>
      <w:r w:rsidR="006C1D40" w:rsidRPr="00FB1232">
        <w:rPr>
          <w:color w:val="000000" w:themeColor="text1"/>
          <w:sz w:val="24"/>
          <w:szCs w:val="24"/>
          <w:lang w:val="en-US"/>
        </w:rPr>
        <w:t xml:space="preserve">system of colonization, </w:t>
      </w:r>
      <w:r w:rsidRPr="00FB1232">
        <w:rPr>
          <w:color w:val="000000" w:themeColor="text1"/>
          <w:sz w:val="24"/>
          <w:szCs w:val="24"/>
          <w:lang w:val="en-US"/>
        </w:rPr>
        <w:t xml:space="preserve">the </w:t>
      </w:r>
      <w:r w:rsidR="00EC3937" w:rsidRPr="00FB1232">
        <w:rPr>
          <w:color w:val="000000" w:themeColor="text1"/>
          <w:sz w:val="24"/>
          <w:szCs w:val="24"/>
          <w:lang w:val="en-US"/>
        </w:rPr>
        <w:t>system of accumulation</w:t>
      </w:r>
      <w:r w:rsidRPr="00FB1232">
        <w:rPr>
          <w:color w:val="000000" w:themeColor="text1"/>
          <w:sz w:val="24"/>
          <w:szCs w:val="24"/>
          <w:lang w:val="en-US"/>
        </w:rPr>
        <w:t xml:space="preserve"> and the </w:t>
      </w:r>
      <w:r w:rsidR="006C1D40" w:rsidRPr="00FB1232">
        <w:rPr>
          <w:color w:val="000000" w:themeColor="text1"/>
          <w:sz w:val="24"/>
          <w:szCs w:val="24"/>
          <w:lang w:val="en-US"/>
        </w:rPr>
        <w:t xml:space="preserve">system of </w:t>
      </w:r>
      <w:r w:rsidRPr="00FB1232">
        <w:rPr>
          <w:color w:val="000000" w:themeColor="text1"/>
          <w:sz w:val="24"/>
          <w:szCs w:val="24"/>
          <w:lang w:val="en-US"/>
        </w:rPr>
        <w:t>abundance. The colorful circles on the previous page are repeated dozens of times between each dashed line (each dashed line can last 200, 300 years). In each phase change we have a species which is more demanding in terms of fertility</w:t>
      </w:r>
      <w:r w:rsidR="006C1D40" w:rsidRPr="00FB1232">
        <w:rPr>
          <w:color w:val="000000" w:themeColor="text1"/>
          <w:sz w:val="24"/>
          <w:szCs w:val="24"/>
          <w:lang w:val="en-US"/>
        </w:rPr>
        <w:t>,</w:t>
      </w:r>
      <w:r w:rsidRPr="00FB1232">
        <w:rPr>
          <w:color w:val="000000" w:themeColor="text1"/>
          <w:sz w:val="24"/>
          <w:szCs w:val="24"/>
          <w:lang w:val="en-US"/>
        </w:rPr>
        <w:t xml:space="preserve"> replacing species which are less demanding.</w:t>
      </w:r>
    </w:p>
    <w:p w:rsidR="003A2B81" w:rsidRPr="00FB1232" w:rsidRDefault="003A2B81" w:rsidP="00C43DFB">
      <w:pPr>
        <w:tabs>
          <w:tab w:val="center" w:pos="4252"/>
          <w:tab w:val="left" w:pos="5384"/>
        </w:tabs>
        <w:rPr>
          <w:b/>
          <w:color w:val="000000" w:themeColor="text1"/>
          <w:sz w:val="24"/>
          <w:szCs w:val="24"/>
          <w:lang w:val="en-US"/>
        </w:rPr>
      </w:pPr>
    </w:p>
    <w:p w:rsidR="00FE6F25" w:rsidRPr="00FB1232" w:rsidRDefault="00932C76" w:rsidP="00C43DFB">
      <w:pPr>
        <w:tabs>
          <w:tab w:val="center" w:pos="4252"/>
          <w:tab w:val="left" w:pos="5384"/>
        </w:tabs>
        <w:rPr>
          <w:b/>
          <w:sz w:val="24"/>
          <w:szCs w:val="24"/>
          <w:lang w:val="en-US"/>
        </w:rPr>
      </w:pPr>
      <w:r w:rsidRPr="00FB1232">
        <w:rPr>
          <w:b/>
          <w:sz w:val="24"/>
          <w:szCs w:val="24"/>
          <w:lang w:val="en-US"/>
        </w:rPr>
        <w:t>The System</w:t>
      </w:r>
      <w:r w:rsidR="00F946B6" w:rsidRPr="00FB1232">
        <w:rPr>
          <w:b/>
          <w:sz w:val="24"/>
          <w:szCs w:val="24"/>
          <w:lang w:val="en-US"/>
        </w:rPr>
        <w:t xml:space="preserve"> of Colonization</w:t>
      </w:r>
    </w:p>
    <w:p w:rsidR="00A816CD" w:rsidRPr="00FB1232" w:rsidRDefault="00932C76" w:rsidP="00C43DFB">
      <w:pPr>
        <w:tabs>
          <w:tab w:val="center" w:pos="4252"/>
          <w:tab w:val="left" w:pos="5384"/>
        </w:tabs>
        <w:rPr>
          <w:sz w:val="24"/>
          <w:szCs w:val="24"/>
          <w:lang w:val="en-US"/>
        </w:rPr>
      </w:pPr>
      <w:r w:rsidRPr="00FB1232">
        <w:rPr>
          <w:sz w:val="24"/>
          <w:szCs w:val="24"/>
          <w:lang w:val="en-US"/>
        </w:rPr>
        <w:t>This is characteristic of places where life begins, like close to volcanoes. With the cooling of the lava, the first life forms such as fungi, bacteria, algae, mosses and lichens occur. This system also occurs on slopes of roads, gullies, where all the soil was removed, exposing the subsoil.</w:t>
      </w:r>
    </w:p>
    <w:p w:rsidR="003A2B81" w:rsidRPr="00FB1232" w:rsidRDefault="00932C76" w:rsidP="00731FAA">
      <w:pPr>
        <w:tabs>
          <w:tab w:val="center" w:pos="4252"/>
          <w:tab w:val="left" w:pos="5384"/>
        </w:tabs>
        <w:ind w:left="-426"/>
        <w:jc w:val="left"/>
        <w:rPr>
          <w:sz w:val="24"/>
          <w:szCs w:val="24"/>
          <w:lang w:val="en-US"/>
        </w:rPr>
      </w:pPr>
      <w:r w:rsidRPr="00FB1232">
        <w:rPr>
          <w:noProof/>
          <w:sz w:val="24"/>
          <w:szCs w:val="24"/>
          <w:lang w:val="en-AU" w:eastAsia="en-AU"/>
        </w:rPr>
        <w:lastRenderedPageBreak/>
        <w:drawing>
          <wp:inline distT="0" distB="0" distL="0" distR="0">
            <wp:extent cx="6349612" cy="4762500"/>
            <wp:effectExtent l="19050" t="0" r="0" b="0"/>
            <wp:docPr id="11" name="Imagem 10" descr="Ohia campo de lava Cra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043488" name="Ohia campo de lava Craig.jpg"/>
                    <pic:cNvPicPr/>
                  </pic:nvPicPr>
                  <pic:blipFill>
                    <a:blip r:embed="rId20" cstate="print"/>
                    <a:stretch>
                      <a:fillRect/>
                    </a:stretch>
                  </pic:blipFill>
                  <pic:spPr>
                    <a:xfrm>
                      <a:off x="0" y="0"/>
                      <a:ext cx="6349612" cy="4762500"/>
                    </a:xfrm>
                    <a:prstGeom prst="rect">
                      <a:avLst/>
                    </a:prstGeom>
                  </pic:spPr>
                </pic:pic>
              </a:graphicData>
            </a:graphic>
          </wp:inline>
        </w:drawing>
      </w:r>
    </w:p>
    <w:p w:rsidR="003A2B81" w:rsidRPr="00FB1232" w:rsidRDefault="00932C76" w:rsidP="003A2B81">
      <w:pPr>
        <w:tabs>
          <w:tab w:val="center" w:pos="4252"/>
          <w:tab w:val="left" w:pos="5384"/>
        </w:tabs>
        <w:jc w:val="center"/>
        <w:rPr>
          <w:lang w:val="en-US"/>
        </w:rPr>
      </w:pPr>
      <w:proofErr w:type="spellStart"/>
      <w:proofErr w:type="gramStart"/>
      <w:r w:rsidRPr="00FB1232">
        <w:rPr>
          <w:lang w:val="en-US"/>
        </w:rPr>
        <w:t>Ohia</w:t>
      </w:r>
      <w:proofErr w:type="spellEnd"/>
      <w:r w:rsidRPr="00FB1232">
        <w:rPr>
          <w:lang w:val="en-US"/>
        </w:rPr>
        <w:t xml:space="preserve">, </w:t>
      </w:r>
      <w:proofErr w:type="spellStart"/>
      <w:r w:rsidRPr="00FB1232">
        <w:rPr>
          <w:i/>
          <w:lang w:val="en-US"/>
        </w:rPr>
        <w:t>Metrosideros</w:t>
      </w:r>
      <w:proofErr w:type="spellEnd"/>
      <w:r w:rsidRPr="00FB1232">
        <w:rPr>
          <w:i/>
          <w:lang w:val="en-US"/>
        </w:rPr>
        <w:t xml:space="preserve"> </w:t>
      </w:r>
      <w:proofErr w:type="spellStart"/>
      <w:r w:rsidRPr="00FB1232">
        <w:rPr>
          <w:i/>
          <w:lang w:val="en-US"/>
        </w:rPr>
        <w:t>polymorpha</w:t>
      </w:r>
      <w:proofErr w:type="spellEnd"/>
      <w:r w:rsidRPr="00FB1232">
        <w:rPr>
          <w:i/>
          <w:lang w:val="en-US"/>
        </w:rPr>
        <w:t xml:space="preserve">, </w:t>
      </w:r>
      <w:proofErr w:type="spellStart"/>
      <w:r w:rsidR="00B53AA1" w:rsidRPr="00FB1232">
        <w:rPr>
          <w:lang w:val="en-US"/>
        </w:rPr>
        <w:t>Myrtacea</w:t>
      </w:r>
      <w:proofErr w:type="spellEnd"/>
      <w:r w:rsidR="00B53AA1" w:rsidRPr="00FB1232">
        <w:rPr>
          <w:lang w:val="en-US"/>
        </w:rPr>
        <w:t xml:space="preserve"> colonizing a</w:t>
      </w:r>
      <w:r w:rsidRPr="00FB1232">
        <w:rPr>
          <w:lang w:val="en-US"/>
        </w:rPr>
        <w:t xml:space="preserve"> lava</w:t>
      </w:r>
      <w:r w:rsidR="00B53AA1" w:rsidRPr="00FB1232">
        <w:rPr>
          <w:lang w:val="en-US"/>
        </w:rPr>
        <w:t xml:space="preserve"> field</w:t>
      </w:r>
      <w:r w:rsidRPr="00FB1232">
        <w:rPr>
          <w:lang w:val="en-US"/>
        </w:rPr>
        <w:t xml:space="preserve">, </w:t>
      </w:r>
      <w:r w:rsidR="00B53AA1" w:rsidRPr="00FB1232">
        <w:rPr>
          <w:lang w:val="en-US"/>
        </w:rPr>
        <w:t>an eruption in</w:t>
      </w:r>
      <w:r w:rsidRPr="00FB1232">
        <w:rPr>
          <w:lang w:val="en-US"/>
        </w:rPr>
        <w:t xml:space="preserve"> 1960 </w:t>
      </w:r>
      <w:r w:rsidR="00B53AA1" w:rsidRPr="00FB1232">
        <w:rPr>
          <w:lang w:val="en-US"/>
        </w:rPr>
        <w:t>south of</w:t>
      </w:r>
      <w:r w:rsidRPr="00FB1232">
        <w:rPr>
          <w:lang w:val="en-US"/>
        </w:rPr>
        <w:t xml:space="preserve"> Kona, </w:t>
      </w:r>
      <w:proofErr w:type="spellStart"/>
      <w:r w:rsidRPr="00FB1232">
        <w:rPr>
          <w:lang w:val="en-US"/>
        </w:rPr>
        <w:t>Hawai</w:t>
      </w:r>
      <w:proofErr w:type="spellEnd"/>
      <w:r w:rsidRPr="00FB1232">
        <w:rPr>
          <w:lang w:val="en-US"/>
        </w:rPr>
        <w:t>.</w:t>
      </w:r>
      <w:proofErr w:type="gramEnd"/>
    </w:p>
    <w:p w:rsidR="00A816CD" w:rsidRPr="00FB1232" w:rsidRDefault="00932C76" w:rsidP="00C43DFB">
      <w:pPr>
        <w:tabs>
          <w:tab w:val="center" w:pos="4252"/>
          <w:tab w:val="left" w:pos="5384"/>
        </w:tabs>
        <w:rPr>
          <w:b/>
          <w:sz w:val="24"/>
          <w:szCs w:val="24"/>
          <w:lang w:val="en-US"/>
        </w:rPr>
      </w:pPr>
      <w:r w:rsidRPr="00FB1232">
        <w:rPr>
          <w:b/>
          <w:lang w:val="en-US"/>
        </w:rPr>
        <w:t xml:space="preserve">The </w:t>
      </w:r>
      <w:r w:rsidR="00EC3937" w:rsidRPr="00FB1232">
        <w:rPr>
          <w:b/>
          <w:lang w:val="en-US"/>
        </w:rPr>
        <w:t>system of accumulation</w:t>
      </w:r>
    </w:p>
    <w:p w:rsidR="006C1D40" w:rsidRPr="00FB1232" w:rsidRDefault="00932C76" w:rsidP="00C43DFB">
      <w:pPr>
        <w:tabs>
          <w:tab w:val="center" w:pos="4252"/>
          <w:tab w:val="left" w:pos="5384"/>
        </w:tabs>
        <w:rPr>
          <w:sz w:val="24"/>
          <w:szCs w:val="24"/>
          <w:highlight w:val="yellow"/>
          <w:lang w:val="en-US"/>
        </w:rPr>
      </w:pPr>
      <w:r w:rsidRPr="00FB1232">
        <w:rPr>
          <w:sz w:val="24"/>
          <w:szCs w:val="24"/>
          <w:lang w:val="en-US"/>
        </w:rPr>
        <w:t xml:space="preserve">When we destroy a primary forest with fire and for a few years we cultivate this place, the soil is impoverished, loses carbon, the earth becomes acid, the phosphorus is fixed, </w:t>
      </w:r>
      <w:proofErr w:type="spellStart"/>
      <w:proofErr w:type="gramStart"/>
      <w:r w:rsidRPr="00FB1232">
        <w:rPr>
          <w:sz w:val="24"/>
          <w:szCs w:val="24"/>
          <w:lang w:val="en-US"/>
        </w:rPr>
        <w:t>alumin</w:t>
      </w:r>
      <w:ins w:id="211" w:author="Justin" w:date="2018-08-19T07:34:00Z">
        <w:r w:rsidR="006F393C">
          <w:rPr>
            <w:sz w:val="24"/>
            <w:szCs w:val="24"/>
            <w:lang w:val="en-US"/>
          </w:rPr>
          <w:t>i</w:t>
        </w:r>
      </w:ins>
      <w:r w:rsidRPr="00FB1232">
        <w:rPr>
          <w:sz w:val="24"/>
          <w:szCs w:val="24"/>
          <w:lang w:val="en-US"/>
        </w:rPr>
        <w:t>um</w:t>
      </w:r>
      <w:proofErr w:type="spellEnd"/>
      <w:proofErr w:type="gramEnd"/>
      <w:r w:rsidRPr="00FB1232">
        <w:rPr>
          <w:sz w:val="24"/>
          <w:szCs w:val="24"/>
          <w:lang w:val="en-US"/>
        </w:rPr>
        <w:t xml:space="preserve"> becomes </w:t>
      </w:r>
      <w:proofErr w:type="spellStart"/>
      <w:r w:rsidRPr="00FB1232">
        <w:rPr>
          <w:sz w:val="24"/>
          <w:szCs w:val="24"/>
          <w:lang w:val="en-US"/>
        </w:rPr>
        <w:t>bioavailable</w:t>
      </w:r>
      <w:proofErr w:type="spellEnd"/>
      <w:r w:rsidRPr="00FB1232">
        <w:rPr>
          <w:sz w:val="24"/>
          <w:szCs w:val="24"/>
          <w:lang w:val="en-US"/>
        </w:rPr>
        <w:t xml:space="preserve"> and toxic to the roots of many plants. This place now grows only plants from the </w:t>
      </w:r>
      <w:r w:rsidR="00EC3937" w:rsidRPr="00FB1232">
        <w:rPr>
          <w:sz w:val="24"/>
          <w:szCs w:val="24"/>
          <w:lang w:val="en-US"/>
        </w:rPr>
        <w:t>system of accumulation</w:t>
      </w:r>
      <w:r w:rsidRPr="00FB1232">
        <w:rPr>
          <w:sz w:val="24"/>
          <w:szCs w:val="24"/>
          <w:lang w:val="en-US"/>
        </w:rPr>
        <w:t xml:space="preserve">, these are plants that have a higher carbon/nitrogen ratio, the leaves are more leathery, there is almost no fruit for large mammals, </w:t>
      </w:r>
      <w:proofErr w:type="gramStart"/>
      <w:r w:rsidRPr="00FB1232">
        <w:rPr>
          <w:sz w:val="24"/>
          <w:szCs w:val="24"/>
          <w:lang w:val="en-US"/>
        </w:rPr>
        <w:t>many</w:t>
      </w:r>
      <w:proofErr w:type="gramEnd"/>
      <w:r w:rsidRPr="00FB1232">
        <w:rPr>
          <w:sz w:val="24"/>
          <w:szCs w:val="24"/>
          <w:lang w:val="en-US"/>
        </w:rPr>
        <w:t xml:space="preserve"> degraded areas can be found in this stage. If the system still has not completely lost its resilience, nature can take many years, depending on the biome, to establish the first plants of the </w:t>
      </w:r>
      <w:r w:rsidR="00E60863" w:rsidRPr="00FB1232">
        <w:rPr>
          <w:sz w:val="24"/>
          <w:szCs w:val="24"/>
          <w:lang w:val="en-US"/>
        </w:rPr>
        <w:t>abundance system</w:t>
      </w:r>
      <w:r w:rsidRPr="00FB1232">
        <w:rPr>
          <w:sz w:val="24"/>
          <w:szCs w:val="24"/>
          <w:lang w:val="en-US"/>
        </w:rPr>
        <w:t>, this can happen in 10 years or in 100, 200 years, depending on how deep the destruction was. Today in our country we have thousands of hectares where the ecosystem has completely lost its resilience, as in Image 10, where we have common bracken (</w:t>
      </w:r>
      <w:proofErr w:type="spellStart"/>
      <w:r w:rsidRPr="00FB1232">
        <w:rPr>
          <w:i/>
          <w:sz w:val="24"/>
          <w:szCs w:val="24"/>
          <w:lang w:val="en-US"/>
        </w:rPr>
        <w:t>Pteridium</w:t>
      </w:r>
      <w:proofErr w:type="spellEnd"/>
      <w:r w:rsidRPr="00FB1232">
        <w:rPr>
          <w:i/>
          <w:sz w:val="24"/>
          <w:szCs w:val="24"/>
          <w:lang w:val="en-US"/>
        </w:rPr>
        <w:t xml:space="preserve"> </w:t>
      </w:r>
      <w:proofErr w:type="spellStart"/>
      <w:r w:rsidRPr="00FB1232">
        <w:rPr>
          <w:i/>
          <w:sz w:val="24"/>
          <w:szCs w:val="24"/>
          <w:lang w:val="en-US"/>
        </w:rPr>
        <w:t>aquilinum</w:t>
      </w:r>
      <w:proofErr w:type="spellEnd"/>
      <w:r w:rsidRPr="00FB1232">
        <w:rPr>
          <w:sz w:val="24"/>
          <w:szCs w:val="24"/>
          <w:lang w:val="en-US"/>
        </w:rPr>
        <w:t>), the location was destroyed by fire many years ago, and may remain like this for more than a hundred years, in spite of the seed bank area beside it, in many places nature cannot to recreate the original forest destroyed by human being</w:t>
      </w:r>
      <w:r w:rsidR="00EC3937" w:rsidRPr="00FB1232">
        <w:rPr>
          <w:sz w:val="24"/>
          <w:szCs w:val="24"/>
          <w:lang w:val="en-US"/>
        </w:rPr>
        <w:t>s themselves</w:t>
      </w:r>
      <w:r w:rsidRPr="00FB1232">
        <w:rPr>
          <w:sz w:val="24"/>
          <w:szCs w:val="24"/>
          <w:lang w:val="en-US"/>
        </w:rPr>
        <w:t>.</w:t>
      </w:r>
      <w:r w:rsidR="00F37540" w:rsidRPr="00FB1232">
        <w:rPr>
          <w:sz w:val="24"/>
          <w:szCs w:val="24"/>
          <w:lang w:val="en-US"/>
        </w:rPr>
        <w:t xml:space="preserve"> Thus, to implant </w:t>
      </w:r>
    </w:p>
    <w:p w:rsidR="006C1D40" w:rsidRPr="00FB1232" w:rsidRDefault="006C1D40" w:rsidP="00C43DFB">
      <w:pPr>
        <w:tabs>
          <w:tab w:val="center" w:pos="4252"/>
          <w:tab w:val="left" w:pos="5384"/>
        </w:tabs>
        <w:rPr>
          <w:sz w:val="24"/>
          <w:szCs w:val="24"/>
          <w:highlight w:val="yellow"/>
          <w:lang w:val="en-US"/>
        </w:rPr>
      </w:pPr>
    </w:p>
    <w:p w:rsidR="00FE3CF2" w:rsidRPr="00FB1232" w:rsidRDefault="00932C76" w:rsidP="00C43DFB">
      <w:pPr>
        <w:tabs>
          <w:tab w:val="center" w:pos="4252"/>
          <w:tab w:val="left" w:pos="5384"/>
        </w:tabs>
        <w:rPr>
          <w:sz w:val="24"/>
          <w:szCs w:val="24"/>
          <w:lang w:val="en-US"/>
        </w:rPr>
      </w:pPr>
      <w:proofErr w:type="gramStart"/>
      <w:r w:rsidRPr="00FB1232">
        <w:rPr>
          <w:sz w:val="24"/>
          <w:szCs w:val="24"/>
          <w:lang w:val="en-US"/>
        </w:rPr>
        <w:lastRenderedPageBreak/>
        <w:t>our</w:t>
      </w:r>
      <w:proofErr w:type="gramEnd"/>
      <w:r w:rsidRPr="00FB1232">
        <w:rPr>
          <w:sz w:val="24"/>
          <w:szCs w:val="24"/>
          <w:lang w:val="en-US"/>
        </w:rPr>
        <w:t xml:space="preserve"> </w:t>
      </w:r>
      <w:proofErr w:type="spellStart"/>
      <w:r w:rsidRPr="00FB1232">
        <w:rPr>
          <w:sz w:val="24"/>
          <w:szCs w:val="24"/>
          <w:lang w:val="en-US"/>
        </w:rPr>
        <w:t>agroforests</w:t>
      </w:r>
      <w:proofErr w:type="spellEnd"/>
      <w:r w:rsidRPr="00FB1232">
        <w:rPr>
          <w:sz w:val="24"/>
          <w:szCs w:val="24"/>
          <w:lang w:val="en-US"/>
        </w:rPr>
        <w:t xml:space="preserve"> in these places we need "courageous" species, species that are able to grow in soils with a pH of 4.3 and 1 </w:t>
      </w:r>
      <w:proofErr w:type="spellStart"/>
      <w:r w:rsidRPr="00FB1232">
        <w:rPr>
          <w:sz w:val="24"/>
          <w:szCs w:val="24"/>
          <w:lang w:val="en-US"/>
        </w:rPr>
        <w:t>ppm</w:t>
      </w:r>
      <w:proofErr w:type="spellEnd"/>
      <w:r w:rsidRPr="00FB1232">
        <w:rPr>
          <w:sz w:val="24"/>
          <w:szCs w:val="24"/>
          <w:lang w:val="en-US"/>
        </w:rPr>
        <w:t xml:space="preserve"> of phosphorus and micronutrients </w:t>
      </w:r>
      <w:r w:rsidR="006C1D40" w:rsidRPr="00FB1232">
        <w:rPr>
          <w:sz w:val="24"/>
          <w:szCs w:val="24"/>
          <w:lang w:val="en-US"/>
        </w:rPr>
        <w:t xml:space="preserve">which are </w:t>
      </w:r>
      <w:r w:rsidRPr="00FB1232">
        <w:rPr>
          <w:sz w:val="24"/>
          <w:szCs w:val="24"/>
          <w:lang w:val="en-US"/>
        </w:rPr>
        <w:t xml:space="preserve">not detectable in the analysis of soil. We need species that make the bridge to </w:t>
      </w:r>
      <w:del w:id="212" w:author="Justin" w:date="2018-08-19T07:37:00Z">
        <w:r w:rsidRPr="00FB1232" w:rsidDel="006F393C">
          <w:rPr>
            <w:sz w:val="24"/>
            <w:szCs w:val="24"/>
            <w:lang w:val="en-US"/>
          </w:rPr>
          <w:delText>plenty of new systems</w:delText>
        </w:r>
      </w:del>
      <w:ins w:id="213" w:author="Justin" w:date="2018-08-19T07:37:00Z">
        <w:r w:rsidR="006F393C">
          <w:rPr>
            <w:sz w:val="24"/>
            <w:szCs w:val="24"/>
            <w:lang w:val="en-US"/>
          </w:rPr>
          <w:t>systems of abundance again</w:t>
        </w:r>
      </w:ins>
      <w:r w:rsidRPr="00FB1232">
        <w:rPr>
          <w:sz w:val="24"/>
          <w:szCs w:val="24"/>
          <w:lang w:val="en-US"/>
        </w:rPr>
        <w:t>, for this we have several examples such as eucalyptus,</w:t>
      </w:r>
      <w:r w:rsidR="00633889" w:rsidRPr="00FB1232">
        <w:rPr>
          <w:sz w:val="24"/>
          <w:szCs w:val="24"/>
          <w:lang w:val="en-US"/>
        </w:rPr>
        <w:t xml:space="preserve"> </w:t>
      </w:r>
      <w:r w:rsidRPr="00FB1232">
        <w:rPr>
          <w:sz w:val="24"/>
          <w:szCs w:val="24"/>
          <w:lang w:val="en-US"/>
        </w:rPr>
        <w:t>Mexican sunflower</w:t>
      </w:r>
      <w:r w:rsidR="007E06DE" w:rsidRPr="00FB1232">
        <w:rPr>
          <w:sz w:val="24"/>
          <w:szCs w:val="24"/>
          <w:lang w:val="en-US"/>
        </w:rPr>
        <w:t xml:space="preserve"> </w:t>
      </w:r>
      <w:r w:rsidR="00883BAA" w:rsidRPr="00FB1232">
        <w:rPr>
          <w:sz w:val="24"/>
          <w:szCs w:val="24"/>
          <w:lang w:val="en-US"/>
        </w:rPr>
        <w:t>(</w:t>
      </w:r>
      <w:proofErr w:type="spellStart"/>
      <w:r w:rsidR="00883BAA" w:rsidRPr="00FB1232">
        <w:rPr>
          <w:i/>
          <w:sz w:val="24"/>
          <w:szCs w:val="24"/>
          <w:lang w:val="en-US"/>
        </w:rPr>
        <w:t>Tithonia</w:t>
      </w:r>
      <w:proofErr w:type="spellEnd"/>
      <w:r w:rsidR="00883BAA" w:rsidRPr="00FB1232">
        <w:rPr>
          <w:i/>
          <w:sz w:val="24"/>
          <w:szCs w:val="24"/>
          <w:lang w:val="en-US"/>
        </w:rPr>
        <w:t xml:space="preserve"> </w:t>
      </w:r>
      <w:proofErr w:type="spellStart"/>
      <w:r w:rsidR="00883BAA" w:rsidRPr="00FB1232">
        <w:rPr>
          <w:i/>
          <w:sz w:val="24"/>
          <w:szCs w:val="24"/>
          <w:lang w:val="en-US"/>
        </w:rPr>
        <w:t>rotundifolia</w:t>
      </w:r>
      <w:proofErr w:type="spellEnd"/>
      <w:r w:rsidR="00883BAA" w:rsidRPr="00FB1232">
        <w:rPr>
          <w:sz w:val="24"/>
          <w:szCs w:val="24"/>
          <w:lang w:val="en-US"/>
        </w:rPr>
        <w:t>)</w:t>
      </w:r>
      <w:r w:rsidR="00633889" w:rsidRPr="00FB1232">
        <w:rPr>
          <w:sz w:val="24"/>
          <w:szCs w:val="24"/>
          <w:lang w:val="en-US"/>
        </w:rPr>
        <w:t>,</w:t>
      </w:r>
      <w:r w:rsidR="00E27322" w:rsidRPr="00FB1232">
        <w:rPr>
          <w:sz w:val="24"/>
          <w:szCs w:val="24"/>
          <w:lang w:val="en-US"/>
        </w:rPr>
        <w:t xml:space="preserve"> </w:t>
      </w:r>
      <w:del w:id="214" w:author="Justin" w:date="2018-08-19T07:38:00Z">
        <w:r w:rsidRPr="00FB1232" w:rsidDel="006F393C">
          <w:rPr>
            <w:sz w:val="24"/>
            <w:szCs w:val="24"/>
            <w:lang w:val="en-US"/>
          </w:rPr>
          <w:delText>B</w:delText>
        </w:r>
      </w:del>
      <w:proofErr w:type="spellStart"/>
      <w:ins w:id="215" w:author="Justin" w:date="2018-08-19T07:38:00Z">
        <w:r w:rsidR="006F393C">
          <w:rPr>
            <w:sz w:val="24"/>
            <w:szCs w:val="24"/>
            <w:lang w:val="en-US"/>
          </w:rPr>
          <w:t>b</w:t>
        </w:r>
      </w:ins>
      <w:r w:rsidRPr="00FB1232">
        <w:rPr>
          <w:sz w:val="24"/>
          <w:szCs w:val="24"/>
          <w:lang w:val="en-US"/>
        </w:rPr>
        <w:t>rachiaria</w:t>
      </w:r>
      <w:proofErr w:type="spellEnd"/>
      <w:r w:rsidR="00D42997" w:rsidRPr="00FB1232">
        <w:rPr>
          <w:sz w:val="24"/>
          <w:szCs w:val="24"/>
          <w:lang w:val="en-US"/>
        </w:rPr>
        <w:t xml:space="preserve"> (</w:t>
      </w:r>
      <w:proofErr w:type="spellStart"/>
      <w:r w:rsidR="00D42997" w:rsidRPr="00FB1232">
        <w:rPr>
          <w:i/>
          <w:sz w:val="24"/>
          <w:szCs w:val="24"/>
          <w:lang w:val="en-US"/>
        </w:rPr>
        <w:t>Brachiaria</w:t>
      </w:r>
      <w:proofErr w:type="spellEnd"/>
      <w:r w:rsidR="00D42997" w:rsidRPr="00FB1232">
        <w:rPr>
          <w:sz w:val="24"/>
          <w:szCs w:val="24"/>
          <w:lang w:val="en-US"/>
        </w:rPr>
        <w:t xml:space="preserve"> </w:t>
      </w:r>
      <w:proofErr w:type="spellStart"/>
      <w:r w:rsidR="00D42997" w:rsidRPr="00FB1232">
        <w:rPr>
          <w:sz w:val="24"/>
          <w:szCs w:val="24"/>
          <w:lang w:val="en-US"/>
        </w:rPr>
        <w:t>spp</w:t>
      </w:r>
      <w:proofErr w:type="spellEnd"/>
      <w:r w:rsidR="00D42997" w:rsidRPr="00FB1232">
        <w:rPr>
          <w:sz w:val="24"/>
          <w:szCs w:val="24"/>
          <w:lang w:val="en-US"/>
        </w:rPr>
        <w:t>)</w:t>
      </w:r>
      <w:r w:rsidR="00633889" w:rsidRPr="00FB1232">
        <w:rPr>
          <w:sz w:val="24"/>
          <w:szCs w:val="24"/>
          <w:lang w:val="en-US"/>
        </w:rPr>
        <w:t xml:space="preserve">, </w:t>
      </w:r>
      <w:r w:rsidRPr="00FB1232">
        <w:rPr>
          <w:sz w:val="24"/>
          <w:szCs w:val="24"/>
          <w:lang w:val="en-US"/>
        </w:rPr>
        <w:t>agave</w:t>
      </w:r>
      <w:r w:rsidR="00A95B1C" w:rsidRPr="00FB1232">
        <w:rPr>
          <w:sz w:val="24"/>
          <w:szCs w:val="24"/>
          <w:lang w:val="en-US"/>
        </w:rPr>
        <w:t xml:space="preserve"> (</w:t>
      </w:r>
      <w:r w:rsidR="00D42997" w:rsidRPr="00FB1232">
        <w:rPr>
          <w:i/>
          <w:sz w:val="24"/>
          <w:szCs w:val="24"/>
          <w:lang w:val="en-US"/>
        </w:rPr>
        <w:t xml:space="preserve">Agave </w:t>
      </w:r>
      <w:proofErr w:type="spellStart"/>
      <w:r w:rsidR="00D42997" w:rsidRPr="00FB1232">
        <w:rPr>
          <w:i/>
          <w:sz w:val="24"/>
          <w:szCs w:val="24"/>
          <w:lang w:val="en-US"/>
        </w:rPr>
        <w:t>americana</w:t>
      </w:r>
      <w:proofErr w:type="spellEnd"/>
      <w:r w:rsidR="00D42997" w:rsidRPr="00FB1232">
        <w:rPr>
          <w:sz w:val="24"/>
          <w:szCs w:val="24"/>
          <w:lang w:val="en-US"/>
        </w:rPr>
        <w:t>)</w:t>
      </w:r>
      <w:r w:rsidR="00633889" w:rsidRPr="00FB1232">
        <w:rPr>
          <w:sz w:val="24"/>
          <w:szCs w:val="24"/>
          <w:lang w:val="en-US"/>
        </w:rPr>
        <w:t>, s</w:t>
      </w:r>
      <w:r w:rsidR="00E27322" w:rsidRPr="00FB1232">
        <w:rPr>
          <w:sz w:val="24"/>
          <w:szCs w:val="24"/>
          <w:lang w:val="en-US"/>
        </w:rPr>
        <w:t>isal</w:t>
      </w:r>
      <w:r w:rsidR="00D42997" w:rsidRPr="00FB1232">
        <w:rPr>
          <w:sz w:val="24"/>
          <w:szCs w:val="24"/>
          <w:lang w:val="en-US"/>
        </w:rPr>
        <w:t xml:space="preserve"> (</w:t>
      </w:r>
      <w:r w:rsidR="00D42997" w:rsidRPr="00FB1232">
        <w:rPr>
          <w:i/>
          <w:sz w:val="24"/>
          <w:szCs w:val="24"/>
          <w:lang w:val="en-US"/>
        </w:rPr>
        <w:t xml:space="preserve">Agave </w:t>
      </w:r>
      <w:proofErr w:type="spellStart"/>
      <w:r w:rsidR="00D42997" w:rsidRPr="00FB1232">
        <w:rPr>
          <w:i/>
          <w:sz w:val="24"/>
          <w:szCs w:val="24"/>
          <w:lang w:val="en-US"/>
        </w:rPr>
        <w:t>sisalana</w:t>
      </w:r>
      <w:proofErr w:type="spellEnd"/>
      <w:r w:rsidR="00D42997" w:rsidRPr="00FB1232">
        <w:rPr>
          <w:sz w:val="24"/>
          <w:szCs w:val="24"/>
          <w:lang w:val="en-US"/>
        </w:rPr>
        <w:t>)</w:t>
      </w:r>
      <w:r w:rsidR="00E27322" w:rsidRPr="00FB1232">
        <w:rPr>
          <w:sz w:val="24"/>
          <w:szCs w:val="24"/>
          <w:lang w:val="en-US"/>
        </w:rPr>
        <w:t xml:space="preserve">, </w:t>
      </w:r>
      <w:r w:rsidRPr="00FB1232">
        <w:rPr>
          <w:sz w:val="24"/>
          <w:szCs w:val="24"/>
          <w:lang w:val="en-US"/>
        </w:rPr>
        <w:t>pigeon pea</w:t>
      </w:r>
      <w:r w:rsidR="00D42997" w:rsidRPr="00FB1232">
        <w:rPr>
          <w:sz w:val="24"/>
          <w:szCs w:val="24"/>
          <w:lang w:val="en-US"/>
        </w:rPr>
        <w:t xml:space="preserve"> (</w:t>
      </w:r>
      <w:proofErr w:type="spellStart"/>
      <w:r w:rsidR="00D42997" w:rsidRPr="00FB1232">
        <w:rPr>
          <w:i/>
          <w:sz w:val="24"/>
          <w:szCs w:val="24"/>
          <w:lang w:val="en-US"/>
        </w:rPr>
        <w:t>Cajanus</w:t>
      </w:r>
      <w:proofErr w:type="spellEnd"/>
      <w:r w:rsidR="00D42997" w:rsidRPr="00FB1232">
        <w:rPr>
          <w:i/>
          <w:sz w:val="24"/>
          <w:szCs w:val="24"/>
          <w:lang w:val="en-US"/>
        </w:rPr>
        <w:t xml:space="preserve"> </w:t>
      </w:r>
      <w:proofErr w:type="spellStart"/>
      <w:r w:rsidR="00D42997" w:rsidRPr="00FB1232">
        <w:rPr>
          <w:i/>
          <w:sz w:val="24"/>
          <w:szCs w:val="24"/>
          <w:lang w:val="en-US"/>
        </w:rPr>
        <w:t>cajan</w:t>
      </w:r>
      <w:proofErr w:type="spellEnd"/>
      <w:r w:rsidR="00D42997" w:rsidRPr="00FB1232">
        <w:rPr>
          <w:sz w:val="24"/>
          <w:szCs w:val="24"/>
          <w:lang w:val="en-US"/>
        </w:rPr>
        <w:t>)</w:t>
      </w:r>
      <w:r w:rsidR="00E27322" w:rsidRPr="00FB1232">
        <w:rPr>
          <w:sz w:val="24"/>
          <w:szCs w:val="24"/>
          <w:lang w:val="en-US"/>
        </w:rPr>
        <w:t xml:space="preserve">, </w:t>
      </w:r>
      <w:proofErr w:type="spellStart"/>
      <w:r w:rsidRPr="00FB1232">
        <w:rPr>
          <w:sz w:val="24"/>
          <w:szCs w:val="24"/>
          <w:lang w:val="en-US"/>
        </w:rPr>
        <w:t>stylosantes</w:t>
      </w:r>
      <w:proofErr w:type="spellEnd"/>
      <w:r w:rsidR="00D42997" w:rsidRPr="00FB1232">
        <w:rPr>
          <w:sz w:val="24"/>
          <w:szCs w:val="24"/>
          <w:lang w:val="en-US"/>
        </w:rPr>
        <w:t xml:space="preserve"> (</w:t>
      </w:r>
      <w:proofErr w:type="spellStart"/>
      <w:r w:rsidR="00D42997" w:rsidRPr="00FB1232">
        <w:rPr>
          <w:i/>
          <w:sz w:val="24"/>
          <w:szCs w:val="24"/>
          <w:lang w:val="en-US"/>
        </w:rPr>
        <w:t>Stylosanthes</w:t>
      </w:r>
      <w:proofErr w:type="spellEnd"/>
      <w:r w:rsidR="00D42997" w:rsidRPr="00FB1232">
        <w:rPr>
          <w:sz w:val="24"/>
          <w:szCs w:val="24"/>
          <w:lang w:val="en-US"/>
        </w:rPr>
        <w:t xml:space="preserve"> </w:t>
      </w:r>
      <w:proofErr w:type="spellStart"/>
      <w:r w:rsidR="00D42997" w:rsidRPr="00FB1232">
        <w:rPr>
          <w:sz w:val="24"/>
          <w:szCs w:val="24"/>
          <w:lang w:val="en-US"/>
        </w:rPr>
        <w:t>spp</w:t>
      </w:r>
      <w:proofErr w:type="spellEnd"/>
      <w:r w:rsidR="00D42997" w:rsidRPr="00FB1232">
        <w:rPr>
          <w:sz w:val="24"/>
          <w:szCs w:val="24"/>
          <w:lang w:val="en-US"/>
        </w:rPr>
        <w:t>)</w:t>
      </w:r>
      <w:r w:rsidR="00E27322" w:rsidRPr="00FB1232">
        <w:rPr>
          <w:sz w:val="24"/>
          <w:szCs w:val="24"/>
          <w:lang w:val="en-US"/>
        </w:rPr>
        <w:t xml:space="preserve">, </w:t>
      </w:r>
      <w:proofErr w:type="spellStart"/>
      <w:r w:rsidRPr="00FB1232">
        <w:rPr>
          <w:sz w:val="24"/>
          <w:szCs w:val="24"/>
          <w:lang w:val="en-US"/>
        </w:rPr>
        <w:t>vernonia</w:t>
      </w:r>
      <w:proofErr w:type="spellEnd"/>
      <w:r w:rsidR="00D42997" w:rsidRPr="00FB1232">
        <w:rPr>
          <w:sz w:val="24"/>
          <w:szCs w:val="24"/>
          <w:lang w:val="en-US"/>
        </w:rPr>
        <w:t xml:space="preserve"> (</w:t>
      </w:r>
      <w:proofErr w:type="spellStart"/>
      <w:r w:rsidR="00D42997" w:rsidRPr="00FB1232">
        <w:rPr>
          <w:i/>
          <w:sz w:val="24"/>
          <w:szCs w:val="24"/>
          <w:lang w:val="en-US"/>
        </w:rPr>
        <w:t>Vernonia</w:t>
      </w:r>
      <w:proofErr w:type="spellEnd"/>
      <w:r w:rsidR="00D42997" w:rsidRPr="00FB1232">
        <w:rPr>
          <w:i/>
          <w:sz w:val="24"/>
          <w:szCs w:val="24"/>
          <w:lang w:val="en-US"/>
        </w:rPr>
        <w:t xml:space="preserve"> </w:t>
      </w:r>
      <w:proofErr w:type="spellStart"/>
      <w:r w:rsidR="00D42997" w:rsidRPr="00FB1232">
        <w:rPr>
          <w:i/>
          <w:sz w:val="24"/>
          <w:szCs w:val="24"/>
          <w:lang w:val="en-US"/>
        </w:rPr>
        <w:t>polysphaera</w:t>
      </w:r>
      <w:proofErr w:type="spellEnd"/>
      <w:r w:rsidR="00D42997" w:rsidRPr="00FB1232">
        <w:rPr>
          <w:sz w:val="24"/>
          <w:szCs w:val="24"/>
          <w:lang w:val="en-US"/>
        </w:rPr>
        <w:t>)</w:t>
      </w:r>
      <w:r w:rsidRPr="00FB1232">
        <w:rPr>
          <w:sz w:val="24"/>
          <w:szCs w:val="24"/>
          <w:lang w:val="en-US"/>
        </w:rPr>
        <w:t>, wolf apple</w:t>
      </w:r>
      <w:r w:rsidR="00D42997" w:rsidRPr="00FB1232">
        <w:rPr>
          <w:sz w:val="24"/>
          <w:szCs w:val="24"/>
          <w:lang w:val="en-US"/>
        </w:rPr>
        <w:t xml:space="preserve"> (</w:t>
      </w:r>
      <w:proofErr w:type="spellStart"/>
      <w:r w:rsidR="00D42997" w:rsidRPr="00FB1232">
        <w:rPr>
          <w:i/>
          <w:sz w:val="24"/>
          <w:szCs w:val="24"/>
          <w:lang w:val="en-US"/>
        </w:rPr>
        <w:t>Solanum</w:t>
      </w:r>
      <w:proofErr w:type="spellEnd"/>
      <w:r w:rsidR="00D42997" w:rsidRPr="00FB1232">
        <w:rPr>
          <w:i/>
          <w:sz w:val="24"/>
          <w:szCs w:val="24"/>
          <w:lang w:val="en-US"/>
        </w:rPr>
        <w:t xml:space="preserve"> </w:t>
      </w:r>
      <w:proofErr w:type="spellStart"/>
      <w:r w:rsidR="00D42997" w:rsidRPr="00FB1232">
        <w:rPr>
          <w:i/>
          <w:sz w:val="24"/>
          <w:szCs w:val="24"/>
          <w:lang w:val="en-US"/>
        </w:rPr>
        <w:t>lycorcapum</w:t>
      </w:r>
      <w:proofErr w:type="spellEnd"/>
      <w:r w:rsidR="00D42997" w:rsidRPr="00FB1232">
        <w:rPr>
          <w:sz w:val="24"/>
          <w:szCs w:val="24"/>
          <w:lang w:val="en-US"/>
        </w:rPr>
        <w:t>)</w:t>
      </w:r>
      <w:r w:rsidR="00E27322" w:rsidRPr="00FB1232">
        <w:rPr>
          <w:sz w:val="24"/>
          <w:szCs w:val="24"/>
          <w:lang w:val="en-US"/>
        </w:rPr>
        <w:t xml:space="preserve"> </w:t>
      </w:r>
      <w:r w:rsidR="00EC3937" w:rsidRPr="00FB1232">
        <w:rPr>
          <w:sz w:val="24"/>
          <w:szCs w:val="24"/>
          <w:lang w:val="en-US"/>
        </w:rPr>
        <w:t>and many other native and exotic species, which are fundamental for this task.</w:t>
      </w:r>
      <w:r w:rsidR="00D170B1" w:rsidRPr="00FB1232">
        <w:rPr>
          <w:sz w:val="24"/>
          <w:szCs w:val="24"/>
          <w:lang w:val="en-US"/>
        </w:rPr>
        <w:t xml:space="preserve"> </w:t>
      </w:r>
      <w:r w:rsidR="00EC3937" w:rsidRPr="00FB1232">
        <w:rPr>
          <w:sz w:val="24"/>
          <w:szCs w:val="24"/>
          <w:lang w:val="en-US"/>
        </w:rPr>
        <w:t xml:space="preserve">With these species we can even dispense with the use of external inputs. We call this </w:t>
      </w:r>
      <w:ins w:id="216" w:author="Justin" w:date="2018-08-19T07:40:00Z">
        <w:r w:rsidR="006F393C">
          <w:rPr>
            <w:sz w:val="24"/>
            <w:szCs w:val="24"/>
            <w:lang w:val="en-US"/>
          </w:rPr>
          <w:t xml:space="preserve">a </w:t>
        </w:r>
      </w:ins>
      <w:r w:rsidR="00EC3937" w:rsidRPr="00FB1232">
        <w:rPr>
          <w:sz w:val="24"/>
          <w:szCs w:val="24"/>
          <w:lang w:val="en-US"/>
        </w:rPr>
        <w:t xml:space="preserve">system of accumulation because we are accumulating </w:t>
      </w:r>
      <w:del w:id="217" w:author="Justin" w:date="2018-08-19T07:40:00Z">
        <w:r w:rsidR="00EC3937" w:rsidRPr="00FB1232" w:rsidDel="006F393C">
          <w:rPr>
            <w:sz w:val="24"/>
            <w:szCs w:val="24"/>
            <w:lang w:val="en-US"/>
          </w:rPr>
          <w:delText xml:space="preserve">the </w:delText>
        </w:r>
      </w:del>
      <w:r w:rsidR="00EC3937" w:rsidRPr="00FB1232">
        <w:rPr>
          <w:sz w:val="24"/>
          <w:szCs w:val="24"/>
          <w:lang w:val="en-US"/>
        </w:rPr>
        <w:t xml:space="preserve">energy from the sun, </w:t>
      </w:r>
      <w:proofErr w:type="spellStart"/>
      <w:r w:rsidR="00EC3937" w:rsidRPr="00FB1232">
        <w:rPr>
          <w:sz w:val="24"/>
          <w:szCs w:val="24"/>
          <w:lang w:val="en-US"/>
        </w:rPr>
        <w:t>complexifying</w:t>
      </w:r>
      <w:proofErr w:type="spellEnd"/>
      <w:r w:rsidR="00EC3937" w:rsidRPr="00FB1232">
        <w:rPr>
          <w:sz w:val="24"/>
          <w:szCs w:val="24"/>
          <w:lang w:val="en-US"/>
        </w:rPr>
        <w:t xml:space="preserve"> it into matter, increasing the organic matter content, which will improve the physical, chemical and biological properties of the soil, feeding its </w:t>
      </w:r>
      <w:proofErr w:type="spellStart"/>
      <w:r w:rsidR="00EC3937" w:rsidRPr="00FB1232">
        <w:rPr>
          <w:sz w:val="24"/>
          <w:szCs w:val="24"/>
          <w:lang w:val="en-US"/>
        </w:rPr>
        <w:t>biocenose</w:t>
      </w:r>
      <w:proofErr w:type="spellEnd"/>
      <w:r w:rsidR="00EC3937" w:rsidRPr="00FB1232">
        <w:rPr>
          <w:sz w:val="24"/>
          <w:szCs w:val="24"/>
          <w:lang w:val="en-US"/>
        </w:rPr>
        <w:t xml:space="preserve">, allowing the establishment of more demanding plants, making our way </w:t>
      </w:r>
      <w:proofErr w:type="gramStart"/>
      <w:r w:rsidR="00EC3937" w:rsidRPr="00FB1232">
        <w:rPr>
          <w:sz w:val="24"/>
          <w:szCs w:val="24"/>
          <w:lang w:val="en-US"/>
        </w:rPr>
        <w:t>towards  systems</w:t>
      </w:r>
      <w:proofErr w:type="gramEnd"/>
      <w:r w:rsidR="00EC3937" w:rsidRPr="00FB1232">
        <w:rPr>
          <w:sz w:val="24"/>
          <w:szCs w:val="24"/>
          <w:lang w:val="en-US"/>
        </w:rPr>
        <w:t xml:space="preserve"> of abundance.</w:t>
      </w:r>
    </w:p>
    <w:p w:rsidR="003A2B81" w:rsidRPr="00FB1232" w:rsidRDefault="003A2B81" w:rsidP="00C43DFB">
      <w:pPr>
        <w:tabs>
          <w:tab w:val="center" w:pos="4252"/>
          <w:tab w:val="left" w:pos="5384"/>
        </w:tabs>
        <w:rPr>
          <w:sz w:val="24"/>
          <w:szCs w:val="24"/>
          <w:highlight w:val="yellow"/>
          <w:lang w:val="en-US"/>
        </w:rPr>
      </w:pPr>
    </w:p>
    <w:p w:rsidR="0009364B" w:rsidRPr="00FB1232" w:rsidRDefault="00932C76" w:rsidP="0009364B">
      <w:pPr>
        <w:tabs>
          <w:tab w:val="center" w:pos="4252"/>
          <w:tab w:val="left" w:pos="5384"/>
        </w:tabs>
        <w:rPr>
          <w:color w:val="000000" w:themeColor="text1"/>
          <w:sz w:val="24"/>
          <w:szCs w:val="24"/>
          <w:lang w:val="en-US"/>
        </w:rPr>
      </w:pPr>
      <w:r w:rsidRPr="00FB1232">
        <w:rPr>
          <w:color w:val="000000" w:themeColor="text1"/>
          <w:sz w:val="24"/>
          <w:szCs w:val="24"/>
          <w:lang w:val="en-US"/>
        </w:rPr>
        <w:t>TIPS</w:t>
      </w:r>
    </w:p>
    <w:p w:rsidR="00F946B6" w:rsidRPr="00FB1232" w:rsidRDefault="00932C76" w:rsidP="0009364B">
      <w:pPr>
        <w:tabs>
          <w:tab w:val="center" w:pos="4252"/>
          <w:tab w:val="left" w:pos="5384"/>
        </w:tabs>
        <w:rPr>
          <w:sz w:val="24"/>
          <w:szCs w:val="24"/>
          <w:lang w:val="en-US"/>
        </w:rPr>
      </w:pPr>
      <w:r w:rsidRPr="00FB1232">
        <w:rPr>
          <w:sz w:val="24"/>
          <w:szCs w:val="24"/>
          <w:lang w:val="en-US"/>
        </w:rPr>
        <w:t xml:space="preserve">- Avoid taking </w:t>
      </w:r>
      <w:r w:rsidR="008B1803" w:rsidRPr="00FB1232">
        <w:rPr>
          <w:sz w:val="24"/>
          <w:szCs w:val="24"/>
          <w:lang w:val="en-US"/>
        </w:rPr>
        <w:t xml:space="preserve">backward </w:t>
      </w:r>
      <w:r w:rsidRPr="00FB1232">
        <w:rPr>
          <w:sz w:val="24"/>
          <w:szCs w:val="24"/>
          <w:lang w:val="en-US"/>
        </w:rPr>
        <w:t>steps in the succession, for example planting an accumulation type in a system of abundance, like planting wolf apple (System of Accumulation) in a land where Mombasa grass grows very well (System of Abundance).</w:t>
      </w:r>
    </w:p>
    <w:p w:rsidR="00F946B6" w:rsidRPr="00FB1232" w:rsidRDefault="00F946B6" w:rsidP="0009364B">
      <w:pPr>
        <w:tabs>
          <w:tab w:val="center" w:pos="4252"/>
          <w:tab w:val="left" w:pos="5384"/>
        </w:tabs>
        <w:rPr>
          <w:sz w:val="24"/>
          <w:szCs w:val="24"/>
          <w:lang w:val="en-US"/>
        </w:rPr>
      </w:pPr>
    </w:p>
    <w:p w:rsidR="0009364B" w:rsidRPr="00FB1232" w:rsidRDefault="00932C76" w:rsidP="00C43DFB">
      <w:pPr>
        <w:tabs>
          <w:tab w:val="center" w:pos="4252"/>
          <w:tab w:val="left" w:pos="5384"/>
        </w:tabs>
        <w:rPr>
          <w:sz w:val="24"/>
          <w:szCs w:val="24"/>
          <w:lang w:val="en-US"/>
        </w:rPr>
      </w:pPr>
      <w:r w:rsidRPr="00FB1232">
        <w:rPr>
          <w:sz w:val="24"/>
          <w:szCs w:val="24"/>
          <w:lang w:val="en-US"/>
        </w:rPr>
        <w:t xml:space="preserve">- Remove the plants from previous systems, for example </w:t>
      </w:r>
      <w:r w:rsidRPr="00FB1232">
        <w:rPr>
          <w:rFonts w:cstheme="minorHAnsi"/>
          <w:bCs/>
          <w:color w:val="222222"/>
          <w:sz w:val="24"/>
          <w:szCs w:val="24"/>
          <w:shd w:val="clear" w:color="auto" w:fill="FFFFFF"/>
          <w:lang w:val="en-US"/>
        </w:rPr>
        <w:t>annual sedge</w:t>
      </w:r>
      <w:r w:rsidRPr="00FB1232">
        <w:rPr>
          <w:rFonts w:cstheme="minorHAnsi"/>
          <w:sz w:val="24"/>
          <w:szCs w:val="24"/>
          <w:lang w:val="en-US"/>
        </w:rPr>
        <w:t xml:space="preserve"> (</w:t>
      </w:r>
      <w:proofErr w:type="spellStart"/>
      <w:r w:rsidRPr="006F393C">
        <w:rPr>
          <w:i/>
          <w:sz w:val="24"/>
          <w:szCs w:val="24"/>
          <w:lang w:val="en-US"/>
          <w:rPrChange w:id="218" w:author="Justin" w:date="2018-08-19T07:41:00Z">
            <w:rPr>
              <w:sz w:val="24"/>
              <w:szCs w:val="24"/>
              <w:lang w:val="en-US"/>
            </w:rPr>
          </w:rPrChange>
        </w:rPr>
        <w:t>Cyperus</w:t>
      </w:r>
      <w:proofErr w:type="spellEnd"/>
      <w:r w:rsidRPr="006F393C">
        <w:rPr>
          <w:i/>
          <w:sz w:val="24"/>
          <w:szCs w:val="24"/>
          <w:lang w:val="en-US"/>
          <w:rPrChange w:id="219" w:author="Justin" w:date="2018-08-19T07:41:00Z">
            <w:rPr>
              <w:sz w:val="24"/>
              <w:szCs w:val="24"/>
              <w:lang w:val="en-US"/>
            </w:rPr>
          </w:rPrChange>
        </w:rPr>
        <w:t xml:space="preserve"> spp</w:t>
      </w:r>
      <w:ins w:id="220" w:author="Justin" w:date="2018-08-19T07:41:00Z">
        <w:r w:rsidR="006F393C">
          <w:rPr>
            <w:sz w:val="24"/>
            <w:szCs w:val="24"/>
            <w:lang w:val="en-US"/>
          </w:rPr>
          <w:t>.</w:t>
        </w:r>
      </w:ins>
      <w:r w:rsidRPr="00FB1232">
        <w:rPr>
          <w:sz w:val="24"/>
          <w:szCs w:val="24"/>
          <w:lang w:val="en-US"/>
        </w:rPr>
        <w:t>) (</w:t>
      </w:r>
      <w:del w:id="221" w:author="Justin" w:date="2018-08-19T07:41:00Z">
        <w:r w:rsidRPr="00FB1232" w:rsidDel="006F393C">
          <w:rPr>
            <w:sz w:val="24"/>
            <w:szCs w:val="24"/>
            <w:lang w:val="en-US"/>
          </w:rPr>
          <w:delText>S</w:delText>
        </w:r>
      </w:del>
      <w:ins w:id="222" w:author="Justin" w:date="2018-08-19T07:43:00Z">
        <w:r w:rsidR="006F393C">
          <w:rPr>
            <w:sz w:val="24"/>
            <w:szCs w:val="24"/>
            <w:lang w:val="en-US"/>
          </w:rPr>
          <w:t xml:space="preserve">initial </w:t>
        </w:r>
      </w:ins>
      <w:ins w:id="223" w:author="Justin" w:date="2018-08-19T07:41:00Z">
        <w:r w:rsidR="006F393C">
          <w:rPr>
            <w:sz w:val="24"/>
            <w:szCs w:val="24"/>
            <w:lang w:val="en-US"/>
          </w:rPr>
          <w:t>s</w:t>
        </w:r>
      </w:ins>
      <w:r w:rsidRPr="00FB1232">
        <w:rPr>
          <w:sz w:val="24"/>
          <w:szCs w:val="24"/>
          <w:lang w:val="en-US"/>
        </w:rPr>
        <w:t>ystem of accumulation</w:t>
      </w:r>
      <w:del w:id="224" w:author="Justin" w:date="2018-08-19T07:43:00Z">
        <w:r w:rsidRPr="00FB1232" w:rsidDel="006F393C">
          <w:rPr>
            <w:sz w:val="24"/>
            <w:szCs w:val="24"/>
            <w:lang w:val="en-US"/>
          </w:rPr>
          <w:delText xml:space="preserve"> at the start</w:delText>
        </w:r>
      </w:del>
      <w:r w:rsidRPr="00FB1232">
        <w:rPr>
          <w:sz w:val="24"/>
          <w:szCs w:val="24"/>
          <w:lang w:val="en-US"/>
        </w:rPr>
        <w:t xml:space="preserve">) growing between Mombasa grass </w:t>
      </w:r>
      <w:del w:id="225" w:author="Justin" w:date="2018-08-19T07:42:00Z">
        <w:r w:rsidRPr="00FB1232" w:rsidDel="006F393C">
          <w:rPr>
            <w:sz w:val="24"/>
            <w:szCs w:val="24"/>
            <w:lang w:val="en-US"/>
          </w:rPr>
          <w:delText>accumulation system (more advanced</w:delText>
        </w:r>
      </w:del>
      <w:ins w:id="226" w:author="Justin" w:date="2018-08-19T07:42:00Z">
        <w:r w:rsidR="006F393C">
          <w:rPr>
            <w:sz w:val="24"/>
            <w:szCs w:val="24"/>
            <w:lang w:val="en-US"/>
          </w:rPr>
          <w:t>(</w:t>
        </w:r>
      </w:ins>
      <w:ins w:id="227" w:author="Justin" w:date="2018-08-19T07:43:00Z">
        <w:r w:rsidR="006F393C">
          <w:rPr>
            <w:sz w:val="24"/>
            <w:szCs w:val="24"/>
            <w:lang w:val="en-US"/>
          </w:rPr>
          <w:t>more advanced system of accumulation</w:t>
        </w:r>
      </w:ins>
      <w:r w:rsidRPr="00FB1232">
        <w:rPr>
          <w:sz w:val="24"/>
          <w:szCs w:val="24"/>
          <w:lang w:val="en-US"/>
        </w:rPr>
        <w:t xml:space="preserve">), the annual sedge should leave the system, pulled up by </w:t>
      </w:r>
      <w:proofErr w:type="gramStart"/>
      <w:r w:rsidRPr="00FB1232">
        <w:rPr>
          <w:sz w:val="24"/>
          <w:szCs w:val="24"/>
          <w:lang w:val="en-US"/>
        </w:rPr>
        <w:t>the  root</w:t>
      </w:r>
      <w:proofErr w:type="gramEnd"/>
      <w:r w:rsidRPr="00FB1232">
        <w:rPr>
          <w:sz w:val="24"/>
          <w:szCs w:val="24"/>
          <w:lang w:val="en-US"/>
        </w:rPr>
        <w:t xml:space="preserve">, because if it is pruned only, your cycle is much faster (and produces </w:t>
      </w:r>
      <w:del w:id="228" w:author="Justin" w:date="2018-08-19T07:44:00Z">
        <w:r w:rsidRPr="00FB1232" w:rsidDel="006F393C">
          <w:rPr>
            <w:sz w:val="24"/>
            <w:szCs w:val="24"/>
            <w:lang w:val="en-US"/>
          </w:rPr>
          <w:delText xml:space="preserve">little </w:delText>
        </w:r>
      </w:del>
      <w:ins w:id="229" w:author="Justin" w:date="2018-08-19T07:44:00Z">
        <w:r w:rsidR="006F393C">
          <w:rPr>
            <w:sz w:val="24"/>
            <w:szCs w:val="24"/>
            <w:lang w:val="en-US"/>
          </w:rPr>
          <w:t>less</w:t>
        </w:r>
        <w:r w:rsidR="006F393C" w:rsidRPr="00FB1232">
          <w:rPr>
            <w:sz w:val="24"/>
            <w:szCs w:val="24"/>
            <w:lang w:val="en-US"/>
          </w:rPr>
          <w:t xml:space="preserve"> </w:t>
        </w:r>
      </w:ins>
      <w:r w:rsidRPr="00FB1232">
        <w:rPr>
          <w:sz w:val="24"/>
          <w:szCs w:val="24"/>
          <w:lang w:val="en-US"/>
        </w:rPr>
        <w:t>biomass) than the Mombasa, i.e. it will blossom before and transmit this information of aging to the whole system, slowing down the development of the plants.</w:t>
      </w:r>
    </w:p>
    <w:p w:rsidR="00D170B1" w:rsidRPr="00FB1232" w:rsidRDefault="00932C76" w:rsidP="00D170B1">
      <w:pPr>
        <w:keepNext/>
        <w:tabs>
          <w:tab w:val="center" w:pos="4252"/>
          <w:tab w:val="left" w:pos="5384"/>
        </w:tabs>
        <w:jc w:val="center"/>
        <w:rPr>
          <w:lang w:val="en-US"/>
        </w:rPr>
      </w:pPr>
      <w:r w:rsidRPr="00FB1232">
        <w:rPr>
          <w:noProof/>
          <w:lang w:val="en-AU" w:eastAsia="en-AU"/>
        </w:rPr>
        <w:lastRenderedPageBreak/>
        <w:drawing>
          <wp:inline distT="0" distB="0" distL="0" distR="0">
            <wp:extent cx="5400040" cy="3239770"/>
            <wp:effectExtent l="19050" t="0" r="0" b="0"/>
            <wp:docPr id="34" name="Imagem 33" descr="20170328_123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630785" name="20170328_123346.jpg"/>
                    <pic:cNvPicPr/>
                  </pic:nvPicPr>
                  <pic:blipFill>
                    <a:blip r:embed="rId21" cstate="print"/>
                    <a:stretch>
                      <a:fillRect/>
                    </a:stretch>
                  </pic:blipFill>
                  <pic:spPr>
                    <a:xfrm>
                      <a:off x="0" y="0"/>
                      <a:ext cx="5400040" cy="3239770"/>
                    </a:xfrm>
                    <a:prstGeom prst="rect">
                      <a:avLst/>
                    </a:prstGeom>
                  </pic:spPr>
                </pic:pic>
              </a:graphicData>
            </a:graphic>
          </wp:inline>
        </w:drawing>
      </w:r>
    </w:p>
    <w:p w:rsidR="000367C8" w:rsidRPr="00FB1232" w:rsidRDefault="00932C76" w:rsidP="00D170B1">
      <w:pPr>
        <w:pStyle w:val="Caption"/>
        <w:jc w:val="center"/>
        <w:rPr>
          <w:sz w:val="24"/>
          <w:szCs w:val="24"/>
          <w:lang w:val="en-US"/>
        </w:rPr>
      </w:pPr>
      <w:proofErr w:type="gramStart"/>
      <w:r w:rsidRPr="00FB1232">
        <w:rPr>
          <w:lang w:val="en-US"/>
        </w:rPr>
        <w:t xml:space="preserve">Image </w:t>
      </w:r>
      <w:r w:rsidR="00B228AD" w:rsidRPr="00FB1232">
        <w:rPr>
          <w:lang w:val="en-US"/>
        </w:rPr>
        <w:t>10 - Common bracken</w:t>
      </w:r>
      <w:r w:rsidR="00D170B1" w:rsidRPr="00FB1232">
        <w:rPr>
          <w:lang w:val="en-US"/>
        </w:rPr>
        <w:t xml:space="preserve">, </w:t>
      </w:r>
      <w:proofErr w:type="spellStart"/>
      <w:r w:rsidR="00D170B1" w:rsidRPr="00FB1232">
        <w:rPr>
          <w:lang w:val="en-US"/>
        </w:rPr>
        <w:t>Chapada</w:t>
      </w:r>
      <w:proofErr w:type="spellEnd"/>
      <w:r w:rsidR="00D170B1" w:rsidRPr="00FB1232">
        <w:rPr>
          <w:lang w:val="en-US"/>
        </w:rPr>
        <w:t xml:space="preserve"> dos </w:t>
      </w:r>
      <w:proofErr w:type="spellStart"/>
      <w:r w:rsidR="00D170B1" w:rsidRPr="00FB1232">
        <w:rPr>
          <w:lang w:val="en-US"/>
        </w:rPr>
        <w:t>Veadeiros</w:t>
      </w:r>
      <w:proofErr w:type="spellEnd"/>
      <w:r w:rsidR="00B228AD" w:rsidRPr="00FB1232">
        <w:rPr>
          <w:lang w:val="en-US"/>
        </w:rPr>
        <w:t xml:space="preserve"> National Park</w:t>
      </w:r>
      <w:r w:rsidR="00D170B1" w:rsidRPr="00FB1232">
        <w:rPr>
          <w:lang w:val="en-US"/>
        </w:rPr>
        <w:t xml:space="preserve">, </w:t>
      </w:r>
      <w:proofErr w:type="spellStart"/>
      <w:r w:rsidR="00D170B1" w:rsidRPr="00FB1232">
        <w:rPr>
          <w:lang w:val="en-US"/>
        </w:rPr>
        <w:t>Goiás</w:t>
      </w:r>
      <w:proofErr w:type="spellEnd"/>
      <w:r w:rsidR="00D170B1" w:rsidRPr="00FB1232">
        <w:rPr>
          <w:lang w:val="en-US"/>
        </w:rPr>
        <w:t xml:space="preserve"> - Bra</w:t>
      </w:r>
      <w:r w:rsidR="00B228AD" w:rsidRPr="00FB1232">
        <w:rPr>
          <w:lang w:val="en-US"/>
        </w:rPr>
        <w:t>z</w:t>
      </w:r>
      <w:r w:rsidR="00D170B1" w:rsidRPr="00FB1232">
        <w:rPr>
          <w:lang w:val="en-US"/>
        </w:rPr>
        <w:t>il.</w:t>
      </w:r>
      <w:proofErr w:type="gramEnd"/>
    </w:p>
    <w:p w:rsidR="00731FAA" w:rsidRPr="00FB1232" w:rsidRDefault="00731FAA" w:rsidP="00C43DFB">
      <w:pPr>
        <w:tabs>
          <w:tab w:val="center" w:pos="4252"/>
          <w:tab w:val="left" w:pos="5384"/>
        </w:tabs>
        <w:rPr>
          <w:sz w:val="24"/>
          <w:szCs w:val="24"/>
          <w:lang w:val="en-US"/>
        </w:rPr>
      </w:pPr>
    </w:p>
    <w:p w:rsidR="000367C8" w:rsidRPr="00FB1232" w:rsidRDefault="00932C76" w:rsidP="00C43DFB">
      <w:pPr>
        <w:tabs>
          <w:tab w:val="center" w:pos="4252"/>
          <w:tab w:val="left" w:pos="5384"/>
        </w:tabs>
        <w:rPr>
          <w:b/>
          <w:sz w:val="24"/>
          <w:szCs w:val="24"/>
          <w:lang w:val="en-US"/>
        </w:rPr>
      </w:pPr>
      <w:r w:rsidRPr="00FB1232">
        <w:rPr>
          <w:b/>
          <w:sz w:val="24"/>
          <w:szCs w:val="24"/>
          <w:lang w:val="en-US"/>
        </w:rPr>
        <w:t>System of Abundance</w:t>
      </w:r>
    </w:p>
    <w:p w:rsidR="00D02B11" w:rsidRPr="00FB1232" w:rsidRDefault="00932C76" w:rsidP="00C43DFB">
      <w:pPr>
        <w:tabs>
          <w:tab w:val="center" w:pos="4252"/>
          <w:tab w:val="left" w:pos="5384"/>
        </w:tabs>
        <w:rPr>
          <w:sz w:val="24"/>
          <w:szCs w:val="24"/>
          <w:lang w:val="en-US"/>
        </w:rPr>
      </w:pPr>
      <w:r w:rsidRPr="00FB1232">
        <w:rPr>
          <w:sz w:val="24"/>
          <w:szCs w:val="24"/>
          <w:lang w:val="en-US"/>
        </w:rPr>
        <w:t xml:space="preserve">Regardless of the stage of destruction </w:t>
      </w:r>
      <w:del w:id="230" w:author="Justin" w:date="2018-08-19T07:45:00Z">
        <w:r w:rsidRPr="00FB1232" w:rsidDel="00F2654B">
          <w:rPr>
            <w:sz w:val="24"/>
            <w:szCs w:val="24"/>
            <w:lang w:val="en-US"/>
          </w:rPr>
          <w:delText xml:space="preserve">that </w:delText>
        </w:r>
      </w:del>
      <w:ins w:id="231" w:author="Justin" w:date="2018-08-19T07:45:00Z">
        <w:r w:rsidR="00F2654B">
          <w:rPr>
            <w:sz w:val="24"/>
            <w:szCs w:val="24"/>
            <w:lang w:val="en-US"/>
          </w:rPr>
          <w:t>in which</w:t>
        </w:r>
        <w:r w:rsidR="00F2654B" w:rsidRPr="00FB1232">
          <w:rPr>
            <w:sz w:val="24"/>
            <w:szCs w:val="24"/>
            <w:lang w:val="en-US"/>
          </w:rPr>
          <w:t xml:space="preserve"> </w:t>
        </w:r>
      </w:ins>
      <w:r w:rsidRPr="00FB1232">
        <w:rPr>
          <w:sz w:val="24"/>
          <w:szCs w:val="24"/>
          <w:lang w:val="en-US"/>
        </w:rPr>
        <w:t>we find a place</w:t>
      </w:r>
      <w:del w:id="232" w:author="Justin" w:date="2018-08-19T07:45:00Z">
        <w:r w:rsidRPr="00FB1232" w:rsidDel="00F2654B">
          <w:rPr>
            <w:sz w:val="24"/>
            <w:szCs w:val="24"/>
            <w:lang w:val="en-US"/>
          </w:rPr>
          <w:delText xml:space="preserve"> in</w:delText>
        </w:r>
      </w:del>
      <w:r w:rsidRPr="00FB1232">
        <w:rPr>
          <w:sz w:val="24"/>
          <w:szCs w:val="24"/>
          <w:lang w:val="en-US"/>
        </w:rPr>
        <w:t xml:space="preserve">, whether it is a </w:t>
      </w:r>
      <w:del w:id="233" w:author="Justin" w:date="2018-08-19T07:45:00Z">
        <w:r w:rsidRPr="00FB1232" w:rsidDel="00F2654B">
          <w:rPr>
            <w:sz w:val="24"/>
            <w:szCs w:val="24"/>
            <w:lang w:val="en-US"/>
          </w:rPr>
          <w:delText>wilderness</w:delText>
        </w:r>
      </w:del>
      <w:ins w:id="234" w:author="Justin" w:date="2018-08-19T07:45:00Z">
        <w:r w:rsidR="00F2654B">
          <w:rPr>
            <w:sz w:val="24"/>
            <w:szCs w:val="24"/>
            <w:lang w:val="en-US"/>
          </w:rPr>
          <w:t>desert</w:t>
        </w:r>
      </w:ins>
      <w:r w:rsidRPr="00FB1232">
        <w:rPr>
          <w:sz w:val="24"/>
          <w:szCs w:val="24"/>
          <w:lang w:val="en-US"/>
        </w:rPr>
        <w:t xml:space="preserve">, a degraded area, an abandoned </w:t>
      </w:r>
      <w:r w:rsidR="007B6A80" w:rsidRPr="00FB1232">
        <w:rPr>
          <w:sz w:val="24"/>
          <w:szCs w:val="24"/>
          <w:lang w:val="en-US"/>
        </w:rPr>
        <w:t xml:space="preserve">area of </w:t>
      </w:r>
      <w:proofErr w:type="spellStart"/>
      <w:r w:rsidR="007B6A80" w:rsidRPr="00FB1232">
        <w:rPr>
          <w:i/>
          <w:sz w:val="24"/>
          <w:szCs w:val="24"/>
          <w:lang w:val="en-US"/>
        </w:rPr>
        <w:t>capoeira</w:t>
      </w:r>
      <w:proofErr w:type="spellEnd"/>
      <w:r w:rsidR="007B6A80" w:rsidRPr="00FB1232">
        <w:rPr>
          <w:i/>
          <w:sz w:val="24"/>
          <w:szCs w:val="24"/>
          <w:lang w:val="en-US"/>
        </w:rPr>
        <w:t xml:space="preserve"> </w:t>
      </w:r>
      <w:r w:rsidR="007B6A80" w:rsidRPr="00FB1232">
        <w:rPr>
          <w:sz w:val="24"/>
          <w:szCs w:val="24"/>
          <w:lang w:val="en-US"/>
        </w:rPr>
        <w:t>vegetation</w:t>
      </w:r>
      <w:r w:rsidRPr="00FB1232">
        <w:rPr>
          <w:sz w:val="24"/>
          <w:szCs w:val="24"/>
          <w:lang w:val="en-US"/>
        </w:rPr>
        <w:t xml:space="preserve">, a mining shaft, farming land, our goal is to bring it to a system of abundance. We can say that it is our system of luxury, </w:t>
      </w:r>
      <w:del w:id="235" w:author="Justin" w:date="2018-08-19T07:46:00Z">
        <w:r w:rsidRPr="00FB1232" w:rsidDel="00F2654B">
          <w:rPr>
            <w:sz w:val="24"/>
            <w:szCs w:val="24"/>
            <w:lang w:val="en-US"/>
          </w:rPr>
          <w:delText>it cannot</w:delText>
        </w:r>
      </w:del>
      <w:ins w:id="236" w:author="Justin" w:date="2018-08-19T07:46:00Z">
        <w:r w:rsidR="00F2654B">
          <w:rPr>
            <w:sz w:val="24"/>
            <w:szCs w:val="24"/>
            <w:lang w:val="en-US"/>
          </w:rPr>
          <w:t>in</w:t>
        </w:r>
      </w:ins>
      <w:ins w:id="237" w:author="Justin" w:date="2018-08-19T07:47:00Z">
        <w:r w:rsidR="00F2654B">
          <w:rPr>
            <w:sz w:val="24"/>
            <w:szCs w:val="24"/>
            <w:lang w:val="en-US"/>
          </w:rPr>
          <w:t xml:space="preserve"> it we can</w:t>
        </w:r>
      </w:ins>
      <w:r w:rsidRPr="00FB1232">
        <w:rPr>
          <w:sz w:val="24"/>
          <w:szCs w:val="24"/>
          <w:lang w:val="en-US"/>
        </w:rPr>
        <w:t xml:space="preserve"> produce without the aid of external inputs, producing food in abundance for large mammals, like us, because the land is very fertile and balanced.</w:t>
      </w:r>
      <w:r w:rsidR="008B1803" w:rsidRPr="00FB1232">
        <w:rPr>
          <w:sz w:val="24"/>
          <w:szCs w:val="24"/>
          <w:lang w:val="en-US"/>
        </w:rPr>
        <w:t xml:space="preserve"> </w:t>
      </w:r>
      <w:r w:rsidRPr="00FB1232">
        <w:rPr>
          <w:sz w:val="24"/>
          <w:szCs w:val="24"/>
          <w:lang w:val="en-US"/>
        </w:rPr>
        <w:t>Currently on his farm in Bahia, Ernst is forced to thin papaya (</w:t>
      </w:r>
      <w:proofErr w:type="spellStart"/>
      <w:r w:rsidRPr="00FB1232">
        <w:rPr>
          <w:i/>
          <w:sz w:val="24"/>
          <w:szCs w:val="24"/>
          <w:lang w:val="en-US"/>
        </w:rPr>
        <w:t>Carica</w:t>
      </w:r>
      <w:proofErr w:type="spellEnd"/>
      <w:r w:rsidRPr="00FB1232">
        <w:rPr>
          <w:i/>
          <w:sz w:val="24"/>
          <w:szCs w:val="24"/>
          <w:lang w:val="en-US"/>
        </w:rPr>
        <w:t xml:space="preserve"> papaya</w:t>
      </w:r>
      <w:r w:rsidRPr="00FB1232">
        <w:rPr>
          <w:sz w:val="24"/>
          <w:szCs w:val="24"/>
          <w:lang w:val="en-US"/>
        </w:rPr>
        <w:t>), yam (</w:t>
      </w:r>
      <w:proofErr w:type="spellStart"/>
      <w:r w:rsidRPr="00FB1232">
        <w:rPr>
          <w:i/>
          <w:sz w:val="24"/>
          <w:szCs w:val="24"/>
          <w:lang w:val="en-US"/>
        </w:rPr>
        <w:t>Colocasia</w:t>
      </w:r>
      <w:proofErr w:type="spellEnd"/>
      <w:r w:rsidRPr="00FB1232">
        <w:rPr>
          <w:i/>
          <w:sz w:val="24"/>
          <w:szCs w:val="24"/>
          <w:lang w:val="en-US"/>
        </w:rPr>
        <w:t xml:space="preserve"> </w:t>
      </w:r>
      <w:proofErr w:type="spellStart"/>
      <w:r w:rsidRPr="00FB1232">
        <w:rPr>
          <w:i/>
          <w:sz w:val="24"/>
          <w:szCs w:val="24"/>
          <w:lang w:val="en-US"/>
        </w:rPr>
        <w:t>esculenta</w:t>
      </w:r>
      <w:proofErr w:type="spellEnd"/>
      <w:r w:rsidRPr="00FB1232">
        <w:rPr>
          <w:sz w:val="24"/>
          <w:szCs w:val="24"/>
          <w:lang w:val="en-US"/>
        </w:rPr>
        <w:t xml:space="preserve">), which grows abundantly in the clearings in old </w:t>
      </w:r>
      <w:proofErr w:type="spellStart"/>
      <w:r w:rsidRPr="00FB1232">
        <w:rPr>
          <w:sz w:val="24"/>
          <w:szCs w:val="24"/>
          <w:lang w:val="en-US"/>
        </w:rPr>
        <w:t>agroforests</w:t>
      </w:r>
      <w:proofErr w:type="spellEnd"/>
      <w:r w:rsidRPr="00FB1232">
        <w:rPr>
          <w:sz w:val="24"/>
          <w:szCs w:val="24"/>
          <w:lang w:val="en-US"/>
        </w:rPr>
        <w:t>, has already produced maize and tomato (</w:t>
      </w:r>
      <w:proofErr w:type="spellStart"/>
      <w:r w:rsidRPr="00FB1232">
        <w:rPr>
          <w:i/>
          <w:sz w:val="24"/>
          <w:szCs w:val="24"/>
          <w:lang w:val="en-US"/>
        </w:rPr>
        <w:t>Solanum</w:t>
      </w:r>
      <w:proofErr w:type="spellEnd"/>
      <w:r w:rsidRPr="00FB1232">
        <w:rPr>
          <w:i/>
          <w:sz w:val="24"/>
          <w:szCs w:val="24"/>
          <w:lang w:val="en-US"/>
        </w:rPr>
        <w:t xml:space="preserve"> </w:t>
      </w:r>
      <w:proofErr w:type="spellStart"/>
      <w:r w:rsidRPr="00FB1232">
        <w:rPr>
          <w:i/>
          <w:sz w:val="24"/>
          <w:szCs w:val="24"/>
          <w:lang w:val="en-US"/>
        </w:rPr>
        <w:t>lycopersicum</w:t>
      </w:r>
      <w:proofErr w:type="spellEnd"/>
      <w:r w:rsidRPr="00FB1232">
        <w:rPr>
          <w:sz w:val="24"/>
          <w:szCs w:val="24"/>
          <w:lang w:val="en-US"/>
        </w:rPr>
        <w:t xml:space="preserve">) with only 5 millimeters of rain, and from his experience says that </w:t>
      </w:r>
      <w:proofErr w:type="spellStart"/>
      <w:r w:rsidRPr="00FB1232">
        <w:rPr>
          <w:sz w:val="24"/>
          <w:szCs w:val="24"/>
          <w:lang w:val="en-US"/>
        </w:rPr>
        <w:t>agroforests</w:t>
      </w:r>
      <w:proofErr w:type="spellEnd"/>
      <w:r w:rsidRPr="00FB1232">
        <w:rPr>
          <w:sz w:val="24"/>
          <w:szCs w:val="24"/>
          <w:lang w:val="en-US"/>
        </w:rPr>
        <w:t xml:space="preserve"> above 500 hectares are capable of producing an increase of rainfall, influencing the whole surrounding</w:t>
      </w:r>
      <w:r w:rsidR="008B1803" w:rsidRPr="00FB1232">
        <w:rPr>
          <w:sz w:val="24"/>
          <w:szCs w:val="24"/>
          <w:lang w:val="en-US"/>
        </w:rPr>
        <w:t>s</w:t>
      </w:r>
      <w:r w:rsidRPr="00FB1232">
        <w:rPr>
          <w:sz w:val="24"/>
          <w:szCs w:val="24"/>
          <w:lang w:val="en-US"/>
        </w:rPr>
        <w:t xml:space="preserve">. After 30 years and 800 hectares converted into forests, 17 streams on his farm went back to having running water again and became </w:t>
      </w:r>
      <w:del w:id="238" w:author="Justin" w:date="2018-08-19T07:47:00Z">
        <w:r w:rsidRPr="00FB1232" w:rsidDel="00F2654B">
          <w:rPr>
            <w:sz w:val="24"/>
            <w:szCs w:val="24"/>
            <w:lang w:val="en-US"/>
          </w:rPr>
          <w:delText>constant</w:delText>
        </w:r>
      </w:del>
      <w:ins w:id="239" w:author="Justin" w:date="2018-08-19T07:47:00Z">
        <w:r w:rsidR="00F2654B">
          <w:rPr>
            <w:sz w:val="24"/>
            <w:szCs w:val="24"/>
            <w:lang w:val="en-US"/>
          </w:rPr>
          <w:t>perennial</w:t>
        </w:r>
      </w:ins>
      <w:r w:rsidRPr="00FB1232">
        <w:rPr>
          <w:sz w:val="24"/>
          <w:szCs w:val="24"/>
          <w:lang w:val="en-US"/>
        </w:rPr>
        <w:t>.</w:t>
      </w:r>
    </w:p>
    <w:p w:rsidR="003A2B81" w:rsidRPr="00FB1232" w:rsidRDefault="003A2B81" w:rsidP="007A3635">
      <w:pPr>
        <w:tabs>
          <w:tab w:val="center" w:pos="4252"/>
          <w:tab w:val="left" w:pos="5384"/>
        </w:tabs>
        <w:rPr>
          <w:sz w:val="24"/>
          <w:szCs w:val="24"/>
          <w:lang w:val="en-US"/>
        </w:rPr>
      </w:pPr>
    </w:p>
    <w:p w:rsidR="00760324" w:rsidRPr="00FB1232" w:rsidRDefault="00932C76" w:rsidP="007A3635">
      <w:pPr>
        <w:tabs>
          <w:tab w:val="center" w:pos="4252"/>
          <w:tab w:val="left" w:pos="5384"/>
        </w:tabs>
        <w:rPr>
          <w:sz w:val="24"/>
          <w:szCs w:val="24"/>
          <w:lang w:val="en-US"/>
        </w:rPr>
      </w:pPr>
      <w:r w:rsidRPr="00FB1232">
        <w:rPr>
          <w:sz w:val="24"/>
          <w:szCs w:val="24"/>
          <w:lang w:val="en-US"/>
        </w:rPr>
        <w:t xml:space="preserve">The graphics of succession of the species gives us an idea of how this transition between the species occurs. Along with the transition of the species, the soil will improve in all parameters whether they are chemical, physical or biological. </w:t>
      </w:r>
      <w:r w:rsidR="001557B8" w:rsidRPr="00FB1232">
        <w:rPr>
          <w:sz w:val="24"/>
          <w:szCs w:val="24"/>
          <w:lang w:val="en-US"/>
        </w:rPr>
        <w:t>IMPORTANT</w:t>
      </w:r>
      <w:r w:rsidRPr="00FB1232">
        <w:rPr>
          <w:sz w:val="24"/>
          <w:szCs w:val="24"/>
          <w:lang w:val="en-US"/>
        </w:rPr>
        <w:t xml:space="preserve">: </w:t>
      </w:r>
      <w:r w:rsidR="001557B8" w:rsidRPr="00FB1232">
        <w:rPr>
          <w:sz w:val="24"/>
          <w:szCs w:val="24"/>
          <w:lang w:val="en-US"/>
        </w:rPr>
        <w:t xml:space="preserve">We started the </w:t>
      </w:r>
      <w:proofErr w:type="spellStart"/>
      <w:r w:rsidR="001557B8" w:rsidRPr="00FB1232">
        <w:rPr>
          <w:sz w:val="24"/>
          <w:szCs w:val="24"/>
          <w:lang w:val="en-US"/>
        </w:rPr>
        <w:t>agroforest</w:t>
      </w:r>
      <w:proofErr w:type="spellEnd"/>
      <w:r w:rsidR="001557B8" w:rsidRPr="00FB1232">
        <w:rPr>
          <w:sz w:val="24"/>
          <w:szCs w:val="24"/>
          <w:lang w:val="en-US"/>
        </w:rPr>
        <w:t xml:space="preserve"> by planting all the species of all </w:t>
      </w:r>
      <w:r w:rsidRPr="00FB1232">
        <w:rPr>
          <w:sz w:val="24"/>
          <w:szCs w:val="24"/>
          <w:lang w:val="en-US"/>
        </w:rPr>
        <w:t xml:space="preserve">the </w:t>
      </w:r>
      <w:r w:rsidR="001557B8" w:rsidRPr="00FB1232">
        <w:rPr>
          <w:sz w:val="24"/>
          <w:szCs w:val="24"/>
          <w:lang w:val="en-US"/>
        </w:rPr>
        <w:t>systems (accumu</w:t>
      </w:r>
      <w:r w:rsidRPr="00FB1232">
        <w:rPr>
          <w:sz w:val="24"/>
          <w:szCs w:val="24"/>
          <w:lang w:val="en-US"/>
        </w:rPr>
        <w:t>lation and abundance), with</w:t>
      </w:r>
      <w:r w:rsidR="001557B8" w:rsidRPr="00FB1232">
        <w:rPr>
          <w:sz w:val="24"/>
          <w:szCs w:val="24"/>
          <w:lang w:val="en-US"/>
        </w:rPr>
        <w:t xml:space="preserve"> each system </w:t>
      </w:r>
      <w:r w:rsidRPr="00FB1232">
        <w:rPr>
          <w:sz w:val="24"/>
          <w:szCs w:val="24"/>
          <w:lang w:val="en-US"/>
        </w:rPr>
        <w:t xml:space="preserve">having </w:t>
      </w:r>
      <w:r w:rsidR="001557B8" w:rsidRPr="00FB1232">
        <w:rPr>
          <w:sz w:val="24"/>
          <w:szCs w:val="24"/>
          <w:lang w:val="en-US"/>
        </w:rPr>
        <w:t>representatives from each stratum.</w:t>
      </w:r>
      <w:r w:rsidRPr="00FB1232">
        <w:rPr>
          <w:sz w:val="24"/>
          <w:szCs w:val="24"/>
          <w:lang w:val="en-US"/>
        </w:rPr>
        <w:t xml:space="preserve"> However, if we start our </w:t>
      </w:r>
      <w:proofErr w:type="spellStart"/>
      <w:r w:rsidRPr="00FB1232">
        <w:rPr>
          <w:sz w:val="24"/>
          <w:szCs w:val="24"/>
          <w:lang w:val="en-US"/>
        </w:rPr>
        <w:t>agroforest</w:t>
      </w:r>
      <w:proofErr w:type="spellEnd"/>
      <w:r w:rsidRPr="00FB1232">
        <w:rPr>
          <w:sz w:val="24"/>
          <w:szCs w:val="24"/>
          <w:lang w:val="en-US"/>
        </w:rPr>
        <w:t xml:space="preserve"> in a primary forest, we do not need to plant species from the system of accumulation, because we are in a higher level of fertility, we can introduce, in this case, for each storey (stratum) species from the system of abundance, as an example we can mention: low stratum: cocoa, coffee.</w:t>
      </w:r>
      <w:r w:rsidR="00544736" w:rsidRPr="00FB1232">
        <w:rPr>
          <w:sz w:val="24"/>
          <w:szCs w:val="24"/>
          <w:lang w:val="en-US"/>
        </w:rPr>
        <w:t xml:space="preserve"> </w:t>
      </w:r>
    </w:p>
    <w:p w:rsidR="00760324" w:rsidRPr="00FB1232" w:rsidRDefault="00760324" w:rsidP="007A3635">
      <w:pPr>
        <w:tabs>
          <w:tab w:val="center" w:pos="4252"/>
          <w:tab w:val="left" w:pos="5384"/>
        </w:tabs>
        <w:rPr>
          <w:sz w:val="24"/>
          <w:szCs w:val="24"/>
          <w:lang w:val="en-US"/>
        </w:rPr>
      </w:pPr>
    </w:p>
    <w:p w:rsidR="007A3635" w:rsidRPr="00FB1232" w:rsidRDefault="00932C76" w:rsidP="00D51DF9">
      <w:pPr>
        <w:rPr>
          <w:sz w:val="24"/>
          <w:lang w:val="en-US"/>
        </w:rPr>
      </w:pPr>
      <w:r w:rsidRPr="00FB1232">
        <w:rPr>
          <w:sz w:val="24"/>
          <w:lang w:val="en-US"/>
        </w:rPr>
        <w:lastRenderedPageBreak/>
        <w:t xml:space="preserve">Middle stratum: </w:t>
      </w:r>
      <w:del w:id="240" w:author="Justin" w:date="2018-08-19T07:50:00Z">
        <w:r w:rsidR="00D51DF9" w:rsidRPr="00FB1232" w:rsidDel="00F2654B">
          <w:rPr>
            <w:sz w:val="24"/>
            <w:lang w:val="en-US"/>
          </w:rPr>
          <w:delText>copoaso</w:delText>
        </w:r>
      </w:del>
      <w:proofErr w:type="spellStart"/>
      <w:ins w:id="241" w:author="Justin" w:date="2018-08-19T07:50:00Z">
        <w:r w:rsidR="00F2654B">
          <w:rPr>
            <w:sz w:val="24"/>
            <w:lang w:val="en-US"/>
          </w:rPr>
          <w:t>cupuacu</w:t>
        </w:r>
      </w:ins>
      <w:proofErr w:type="spellEnd"/>
      <w:r w:rsidR="00D51DF9" w:rsidRPr="00FB1232">
        <w:rPr>
          <w:sz w:val="24"/>
          <w:lang w:val="en-US"/>
        </w:rPr>
        <w:t xml:space="preserve">, </w:t>
      </w:r>
      <w:proofErr w:type="spellStart"/>
      <w:r w:rsidR="00D51DF9" w:rsidRPr="00FB1232">
        <w:rPr>
          <w:sz w:val="24"/>
          <w:lang w:val="en-US"/>
        </w:rPr>
        <w:t>cambuca</w:t>
      </w:r>
      <w:proofErr w:type="spellEnd"/>
      <w:r w:rsidR="00D51DF9" w:rsidRPr="00FB1232">
        <w:rPr>
          <w:sz w:val="24"/>
          <w:lang w:val="en-US"/>
        </w:rPr>
        <w:t xml:space="preserve">, citrus, </w:t>
      </w:r>
      <w:proofErr w:type="spellStart"/>
      <w:r w:rsidR="00D51DF9" w:rsidRPr="00FB1232">
        <w:rPr>
          <w:sz w:val="24"/>
          <w:lang w:val="en-US"/>
        </w:rPr>
        <w:t>rambutan</w:t>
      </w:r>
      <w:proofErr w:type="spellEnd"/>
      <w:r w:rsidRPr="00FB1232">
        <w:rPr>
          <w:sz w:val="24"/>
          <w:lang w:val="en-US"/>
        </w:rPr>
        <w:t xml:space="preserve">, </w:t>
      </w:r>
      <w:proofErr w:type="spellStart"/>
      <w:r w:rsidRPr="00FB1232">
        <w:rPr>
          <w:sz w:val="24"/>
          <w:lang w:val="en-US"/>
        </w:rPr>
        <w:t>mangosteen</w:t>
      </w:r>
      <w:proofErr w:type="spellEnd"/>
      <w:r w:rsidRPr="00FB1232">
        <w:rPr>
          <w:sz w:val="24"/>
          <w:lang w:val="en-US"/>
        </w:rPr>
        <w:t xml:space="preserve">, </w:t>
      </w:r>
      <w:r w:rsidR="004B3621">
        <w:fldChar w:fldCharType="begin"/>
      </w:r>
      <w:r>
        <w:instrText xml:space="preserve"> HYPERLINK "https://www.greenme.com.br/como-plantar/5841-achachairu-beneficios-como-plantar" </w:instrText>
      </w:r>
      <w:r w:rsidR="004B3621">
        <w:fldChar w:fldCharType="separate"/>
      </w:r>
      <w:proofErr w:type="spellStart"/>
      <w:ins w:id="242" w:author="Justin" w:date="2018-08-19T07:50:00Z">
        <w:r w:rsidR="00F2654B">
          <w:rPr>
            <w:rStyle w:val="Hyperlink"/>
            <w:color w:val="auto"/>
            <w:sz w:val="24"/>
            <w:u w:val="none"/>
            <w:lang w:val="en-US"/>
          </w:rPr>
          <w:t>a</w:t>
        </w:r>
      </w:ins>
      <w:del w:id="243" w:author="Justin" w:date="2018-08-19T07:50:00Z">
        <w:r w:rsidR="00D51DF9" w:rsidRPr="00FB1232" w:rsidDel="00F2654B">
          <w:rPr>
            <w:rStyle w:val="Hyperlink"/>
            <w:color w:val="auto"/>
            <w:sz w:val="24"/>
            <w:u w:val="none"/>
            <w:lang w:val="en-US"/>
          </w:rPr>
          <w:delText>A</w:delText>
        </w:r>
      </w:del>
      <w:r w:rsidR="00D51DF9" w:rsidRPr="00FB1232">
        <w:rPr>
          <w:rStyle w:val="Hyperlink"/>
          <w:color w:val="auto"/>
          <w:sz w:val="24"/>
          <w:u w:val="none"/>
          <w:lang w:val="en-US"/>
        </w:rPr>
        <w:t>chachairu</w:t>
      </w:r>
      <w:proofErr w:type="spellEnd"/>
      <w:r w:rsidR="004B3621">
        <w:fldChar w:fldCharType="end"/>
      </w:r>
      <w:r w:rsidR="00D51DF9" w:rsidRPr="00FB1232">
        <w:rPr>
          <w:sz w:val="24"/>
          <w:szCs w:val="24"/>
          <w:lang w:val="en-US"/>
        </w:rPr>
        <w:t xml:space="preserve">, </w:t>
      </w:r>
      <w:proofErr w:type="spellStart"/>
      <w:ins w:id="244" w:author="Justin" w:date="2018-08-19T07:50:00Z">
        <w:r w:rsidR="00F2654B">
          <w:rPr>
            <w:sz w:val="24"/>
            <w:szCs w:val="24"/>
            <w:lang w:val="en-US"/>
          </w:rPr>
          <w:t>a</w:t>
        </w:r>
      </w:ins>
      <w:del w:id="245" w:author="Justin" w:date="2018-08-19T07:50:00Z">
        <w:r w:rsidR="00D51DF9" w:rsidRPr="00FB1232" w:rsidDel="00F2654B">
          <w:rPr>
            <w:sz w:val="24"/>
            <w:szCs w:val="24"/>
            <w:lang w:val="en-US"/>
          </w:rPr>
          <w:delText>A</w:delText>
        </w:r>
      </w:del>
      <w:r w:rsidR="00D51DF9" w:rsidRPr="00FB1232">
        <w:rPr>
          <w:sz w:val="24"/>
          <w:szCs w:val="24"/>
          <w:lang w:val="en-US"/>
        </w:rPr>
        <w:t>biu</w:t>
      </w:r>
      <w:proofErr w:type="spellEnd"/>
      <w:r w:rsidRPr="00FB1232">
        <w:rPr>
          <w:sz w:val="24"/>
          <w:szCs w:val="24"/>
          <w:lang w:val="en-US"/>
        </w:rPr>
        <w:t>, peach, etc. High stratum: apple, avocado, jackfruit, Rio Grande</w:t>
      </w:r>
      <w:r w:rsidR="00686061" w:rsidRPr="00FB1232">
        <w:rPr>
          <w:sz w:val="24"/>
          <w:szCs w:val="24"/>
          <w:lang w:val="en-US"/>
        </w:rPr>
        <w:t xml:space="preserve"> cherry</w:t>
      </w:r>
      <w:r w:rsidRPr="00FB1232">
        <w:rPr>
          <w:sz w:val="24"/>
          <w:szCs w:val="24"/>
          <w:lang w:val="en-US"/>
        </w:rPr>
        <w:t xml:space="preserve">, </w:t>
      </w:r>
      <w:proofErr w:type="spellStart"/>
      <w:r w:rsidRPr="00FB1232">
        <w:rPr>
          <w:sz w:val="24"/>
          <w:szCs w:val="24"/>
          <w:lang w:val="en-US"/>
        </w:rPr>
        <w:t>acerola</w:t>
      </w:r>
      <w:proofErr w:type="spellEnd"/>
      <w:r w:rsidRPr="00FB1232">
        <w:rPr>
          <w:sz w:val="24"/>
          <w:szCs w:val="24"/>
          <w:lang w:val="en-US"/>
        </w:rPr>
        <w:t xml:space="preserve">, </w:t>
      </w:r>
      <w:del w:id="246" w:author="Justin" w:date="2018-08-19T07:59:00Z">
        <w:r w:rsidRPr="00FB1232" w:rsidDel="009766D6">
          <w:rPr>
            <w:sz w:val="24"/>
            <w:szCs w:val="24"/>
            <w:lang w:val="en-US"/>
          </w:rPr>
          <w:delText xml:space="preserve">yellow </w:delText>
        </w:r>
        <w:commentRangeStart w:id="247"/>
        <w:r w:rsidRPr="00FB1232" w:rsidDel="009766D6">
          <w:rPr>
            <w:sz w:val="24"/>
            <w:szCs w:val="24"/>
            <w:lang w:val="en-US"/>
          </w:rPr>
          <w:delText>mombin</w:delText>
        </w:r>
      </w:del>
      <w:proofErr w:type="spellStart"/>
      <w:ins w:id="248" w:author="Justin" w:date="2018-08-19T07:59:00Z">
        <w:r w:rsidR="009766D6">
          <w:rPr>
            <w:sz w:val="24"/>
            <w:szCs w:val="24"/>
            <w:lang w:val="en-US"/>
          </w:rPr>
          <w:t>caja</w:t>
        </w:r>
        <w:commentRangeEnd w:id="247"/>
        <w:proofErr w:type="spellEnd"/>
        <w:r w:rsidR="009766D6">
          <w:rPr>
            <w:rStyle w:val="CommentReference"/>
          </w:rPr>
          <w:commentReference w:id="247"/>
        </w:r>
      </w:ins>
      <w:r w:rsidRPr="00FB1232">
        <w:rPr>
          <w:sz w:val="24"/>
          <w:szCs w:val="24"/>
          <w:lang w:val="en-US"/>
        </w:rPr>
        <w:t xml:space="preserve">, etc. </w:t>
      </w:r>
      <w:proofErr w:type="gramStart"/>
      <w:r w:rsidRPr="00FB1232">
        <w:rPr>
          <w:sz w:val="24"/>
          <w:szCs w:val="24"/>
          <w:lang w:val="en-US"/>
        </w:rPr>
        <w:t>Emerging: Brazil</w:t>
      </w:r>
      <w:r w:rsidR="00D51DF9" w:rsidRPr="00FB1232">
        <w:rPr>
          <w:sz w:val="24"/>
          <w:szCs w:val="24"/>
          <w:lang w:val="en-US"/>
        </w:rPr>
        <w:t xml:space="preserve"> nut</w:t>
      </w:r>
      <w:r w:rsidRPr="00FB1232">
        <w:rPr>
          <w:sz w:val="24"/>
          <w:szCs w:val="24"/>
          <w:lang w:val="en-US"/>
        </w:rPr>
        <w:t>, pecan</w:t>
      </w:r>
      <w:r w:rsidR="00D51DF9" w:rsidRPr="00FB1232">
        <w:rPr>
          <w:sz w:val="24"/>
          <w:szCs w:val="24"/>
          <w:lang w:val="en-US"/>
        </w:rPr>
        <w:t xml:space="preserve"> nut</w:t>
      </w:r>
      <w:r w:rsidRPr="00FB1232">
        <w:rPr>
          <w:sz w:val="24"/>
          <w:szCs w:val="24"/>
          <w:lang w:val="en-US"/>
        </w:rPr>
        <w:t xml:space="preserve">, pear, </w:t>
      </w:r>
      <w:del w:id="249" w:author="Justin" w:date="2018-08-19T08:01:00Z">
        <w:r w:rsidR="00D51DF9" w:rsidRPr="00FB1232" w:rsidDel="009766D6">
          <w:rPr>
            <w:sz w:val="24"/>
            <w:szCs w:val="24"/>
            <w:lang w:val="en-US"/>
          </w:rPr>
          <w:delText>peki</w:delText>
        </w:r>
      </w:del>
      <w:proofErr w:type="spellStart"/>
      <w:ins w:id="250" w:author="Justin" w:date="2018-08-19T08:01:00Z">
        <w:r w:rsidR="009766D6">
          <w:rPr>
            <w:sz w:val="24"/>
            <w:szCs w:val="24"/>
            <w:lang w:val="en-US"/>
          </w:rPr>
          <w:t>pequi</w:t>
        </w:r>
      </w:ins>
      <w:proofErr w:type="spellEnd"/>
      <w:r w:rsidR="002307BD" w:rsidRPr="00FB1232">
        <w:rPr>
          <w:sz w:val="24"/>
          <w:szCs w:val="24"/>
          <w:lang w:val="en-US"/>
        </w:rPr>
        <w:t>, etc.</w:t>
      </w:r>
      <w:proofErr w:type="gramEnd"/>
      <w:r w:rsidR="002307BD" w:rsidRPr="00FB1232">
        <w:rPr>
          <w:sz w:val="24"/>
          <w:szCs w:val="24"/>
          <w:lang w:val="en-US"/>
        </w:rPr>
        <w:t xml:space="preserve"> We m</w:t>
      </w:r>
      <w:r w:rsidRPr="00FB1232">
        <w:rPr>
          <w:sz w:val="24"/>
          <w:szCs w:val="24"/>
          <w:lang w:val="en-US"/>
        </w:rPr>
        <w:t xml:space="preserve">ention the species with respect only to the </w:t>
      </w:r>
      <w:proofErr w:type="gramStart"/>
      <w:r w:rsidRPr="00FB1232">
        <w:rPr>
          <w:sz w:val="24"/>
          <w:szCs w:val="24"/>
          <w:lang w:val="en-US"/>
        </w:rPr>
        <w:t>stratum,</w:t>
      </w:r>
      <w:proofErr w:type="gramEnd"/>
      <w:r w:rsidRPr="00FB1232">
        <w:rPr>
          <w:sz w:val="24"/>
          <w:szCs w:val="24"/>
          <w:lang w:val="en-US"/>
        </w:rPr>
        <w:t xml:space="preserve"> </w:t>
      </w:r>
      <w:r w:rsidR="002307BD" w:rsidRPr="00FB1232">
        <w:rPr>
          <w:sz w:val="24"/>
          <w:szCs w:val="24"/>
          <w:lang w:val="en-US"/>
        </w:rPr>
        <w:t>often</w:t>
      </w:r>
      <w:r w:rsidRPr="00FB1232">
        <w:rPr>
          <w:sz w:val="24"/>
          <w:szCs w:val="24"/>
          <w:lang w:val="en-US"/>
        </w:rPr>
        <w:t xml:space="preserve"> the species cited do not occur in the same biome.</w:t>
      </w:r>
    </w:p>
    <w:p w:rsidR="004C0245" w:rsidRPr="00FB1232" w:rsidRDefault="00932C76" w:rsidP="00544736">
      <w:pPr>
        <w:tabs>
          <w:tab w:val="center" w:pos="4252"/>
          <w:tab w:val="left" w:pos="5384"/>
        </w:tabs>
        <w:rPr>
          <w:sz w:val="24"/>
          <w:szCs w:val="24"/>
          <w:lang w:val="en-US"/>
        </w:rPr>
      </w:pPr>
      <w:r w:rsidRPr="00FB1232">
        <w:rPr>
          <w:sz w:val="24"/>
          <w:szCs w:val="24"/>
          <w:lang w:val="en-US"/>
        </w:rPr>
        <w:t xml:space="preserve">When we start a system of accumulation, we can plant the fruit species that we want, each in its appropriate stratum, however we need an external input, i.e., as the soil and the environment as a whole are not suitable to receive these species, we need to assist it with a "crutch", like organic fertilizer, lime, </w:t>
      </w:r>
      <w:proofErr w:type="spellStart"/>
      <w:r w:rsidRPr="00FB1232">
        <w:rPr>
          <w:sz w:val="24"/>
          <w:szCs w:val="24"/>
          <w:lang w:val="en-US"/>
        </w:rPr>
        <w:t>thermophosphate</w:t>
      </w:r>
      <w:proofErr w:type="spellEnd"/>
      <w:r w:rsidRPr="00FB1232">
        <w:rPr>
          <w:sz w:val="24"/>
          <w:szCs w:val="24"/>
          <w:lang w:val="en-US"/>
        </w:rPr>
        <w:t xml:space="preserve">, rock powder, etc. Unlike conventional or organic farming, in </w:t>
      </w:r>
      <w:proofErr w:type="spellStart"/>
      <w:r w:rsidRPr="00FB1232">
        <w:rPr>
          <w:sz w:val="24"/>
          <w:szCs w:val="24"/>
          <w:lang w:val="en-US"/>
        </w:rPr>
        <w:t>syntropic</w:t>
      </w:r>
      <w:proofErr w:type="spellEnd"/>
      <w:r w:rsidRPr="00FB1232">
        <w:rPr>
          <w:sz w:val="24"/>
          <w:szCs w:val="24"/>
          <w:lang w:val="en-US"/>
        </w:rPr>
        <w:t xml:space="preserve"> agriculture this external aid will decrease with time, as we approach the system of abundance, because we are moving </w:t>
      </w:r>
      <w:del w:id="251" w:author="Justin" w:date="2018-08-19T08:02:00Z">
        <w:r w:rsidRPr="00FB1232" w:rsidDel="009766D6">
          <w:rPr>
            <w:sz w:val="24"/>
            <w:szCs w:val="24"/>
            <w:lang w:val="en-US"/>
          </w:rPr>
          <w:delText xml:space="preserve">towards </w:delText>
        </w:r>
      </w:del>
      <w:ins w:id="252" w:author="Justin" w:date="2018-08-19T08:02:00Z">
        <w:r w:rsidR="009766D6">
          <w:rPr>
            <w:sz w:val="24"/>
            <w:szCs w:val="24"/>
            <w:lang w:val="en-US"/>
          </w:rPr>
          <w:t>with</w:t>
        </w:r>
        <w:r w:rsidR="009766D6" w:rsidRPr="00FB1232">
          <w:rPr>
            <w:sz w:val="24"/>
            <w:szCs w:val="24"/>
            <w:lang w:val="en-US"/>
          </w:rPr>
          <w:t xml:space="preserve"> </w:t>
        </w:r>
      </w:ins>
      <w:r w:rsidRPr="00FB1232">
        <w:rPr>
          <w:sz w:val="24"/>
          <w:szCs w:val="24"/>
          <w:lang w:val="en-US"/>
        </w:rPr>
        <w:t>the flow of nature, where small changes generate large transformations. In this way</w:t>
      </w:r>
      <w:r w:rsidR="005C422A" w:rsidRPr="00FB1232">
        <w:rPr>
          <w:sz w:val="24"/>
          <w:szCs w:val="24"/>
          <w:lang w:val="en-US"/>
        </w:rPr>
        <w:t>,</w:t>
      </w:r>
      <w:r w:rsidRPr="00FB1232">
        <w:rPr>
          <w:sz w:val="24"/>
          <w:szCs w:val="24"/>
          <w:lang w:val="en-US"/>
        </w:rPr>
        <w:t xml:space="preserve"> the species succeed over time, </w:t>
      </w:r>
      <w:del w:id="253" w:author="Justin" w:date="2018-08-19T08:04:00Z">
        <w:r w:rsidRPr="00FB1232" w:rsidDel="009766D6">
          <w:rPr>
            <w:sz w:val="24"/>
            <w:szCs w:val="24"/>
            <w:lang w:val="en-US"/>
          </w:rPr>
          <w:delText xml:space="preserve">as </w:delText>
        </w:r>
      </w:del>
      <w:ins w:id="254" w:author="Justin" w:date="2018-08-19T08:04:00Z">
        <w:r w:rsidR="009766D6">
          <w:rPr>
            <w:sz w:val="24"/>
            <w:szCs w:val="24"/>
            <w:lang w:val="en-US"/>
          </w:rPr>
          <w:t>because</w:t>
        </w:r>
        <w:r w:rsidR="009766D6" w:rsidRPr="00FB1232">
          <w:rPr>
            <w:sz w:val="24"/>
            <w:szCs w:val="24"/>
            <w:lang w:val="en-US"/>
          </w:rPr>
          <w:t xml:space="preserve"> </w:t>
        </w:r>
      </w:ins>
      <w:r w:rsidRPr="00FB1232">
        <w:rPr>
          <w:sz w:val="24"/>
          <w:szCs w:val="24"/>
          <w:lang w:val="en-US"/>
        </w:rPr>
        <w:t xml:space="preserve">we are pruning the entire system, accelerating this succession. As an example, we started an </w:t>
      </w:r>
      <w:proofErr w:type="spellStart"/>
      <w:r w:rsidRPr="00FB1232">
        <w:rPr>
          <w:sz w:val="24"/>
          <w:szCs w:val="24"/>
          <w:lang w:val="en-US"/>
        </w:rPr>
        <w:t>agrofo</w:t>
      </w:r>
      <w:r w:rsidR="005C422A" w:rsidRPr="00FB1232">
        <w:rPr>
          <w:sz w:val="24"/>
          <w:szCs w:val="24"/>
          <w:lang w:val="en-US"/>
        </w:rPr>
        <w:t>rest</w:t>
      </w:r>
      <w:proofErr w:type="spellEnd"/>
      <w:r w:rsidR="005C422A" w:rsidRPr="00FB1232">
        <w:rPr>
          <w:sz w:val="24"/>
          <w:szCs w:val="24"/>
          <w:lang w:val="en-US"/>
        </w:rPr>
        <w:t xml:space="preserve"> with vegetables (placenta </w:t>
      </w:r>
      <w:r w:rsidRPr="00FB1232">
        <w:rPr>
          <w:sz w:val="24"/>
          <w:szCs w:val="24"/>
          <w:lang w:val="en-US"/>
        </w:rPr>
        <w:t xml:space="preserve">I and II), secondary I, secondary II and </w:t>
      </w:r>
      <w:del w:id="255" w:author="Justin" w:date="2018-08-19T08:05:00Z">
        <w:r w:rsidRPr="00FB1232" w:rsidDel="009766D6">
          <w:rPr>
            <w:sz w:val="24"/>
            <w:szCs w:val="24"/>
            <w:lang w:val="en-US"/>
          </w:rPr>
          <w:delText>climactic</w:delText>
        </w:r>
      </w:del>
      <w:ins w:id="256" w:author="Justin" w:date="2018-08-19T08:05:00Z">
        <w:r w:rsidR="009766D6">
          <w:rPr>
            <w:sz w:val="24"/>
            <w:szCs w:val="24"/>
            <w:lang w:val="en-US"/>
          </w:rPr>
          <w:t>climax species</w:t>
        </w:r>
      </w:ins>
      <w:r w:rsidRPr="00FB1232">
        <w:rPr>
          <w:sz w:val="24"/>
          <w:szCs w:val="24"/>
          <w:lang w:val="en-US"/>
        </w:rPr>
        <w:t xml:space="preserve">, with representatives in all strata. We harvested </w:t>
      </w:r>
      <w:del w:id="257" w:author="Justin" w:date="2018-08-19T08:08:00Z">
        <w:r w:rsidRPr="00FB1232" w:rsidDel="009766D6">
          <w:rPr>
            <w:sz w:val="24"/>
            <w:szCs w:val="24"/>
            <w:lang w:val="en-US"/>
          </w:rPr>
          <w:delText>arugula</w:delText>
        </w:r>
      </w:del>
      <w:ins w:id="258" w:author="Justin" w:date="2018-08-19T08:08:00Z">
        <w:r w:rsidR="009766D6">
          <w:rPr>
            <w:sz w:val="24"/>
            <w:szCs w:val="24"/>
            <w:lang w:val="en-US"/>
          </w:rPr>
          <w:t>rocket</w:t>
        </w:r>
      </w:ins>
      <w:r w:rsidRPr="00FB1232">
        <w:rPr>
          <w:sz w:val="24"/>
          <w:szCs w:val="24"/>
          <w:lang w:val="en-US"/>
        </w:rPr>
        <w:t xml:space="preserve">, radish, coriander, mustard after only 30 or 40 days, then came the harvest of lettuce, broccoli, eggplant, </w:t>
      </w:r>
      <w:proofErr w:type="spellStart"/>
      <w:r w:rsidRPr="00FB1232">
        <w:rPr>
          <w:sz w:val="24"/>
          <w:szCs w:val="24"/>
          <w:lang w:val="en-US"/>
        </w:rPr>
        <w:t>yacon</w:t>
      </w:r>
      <w:proofErr w:type="spellEnd"/>
      <w:r w:rsidRPr="00FB1232">
        <w:rPr>
          <w:sz w:val="24"/>
          <w:szCs w:val="24"/>
          <w:lang w:val="en-US"/>
        </w:rPr>
        <w:t>, cassava, sweet potatoes, pinea</w:t>
      </w:r>
      <w:r w:rsidR="005C422A" w:rsidRPr="00FB1232">
        <w:rPr>
          <w:sz w:val="24"/>
          <w:szCs w:val="24"/>
          <w:lang w:val="en-US"/>
        </w:rPr>
        <w:t>pple, papaya, the vegetables say</w:t>
      </w:r>
      <w:r w:rsidRPr="00FB1232">
        <w:rPr>
          <w:sz w:val="24"/>
          <w:szCs w:val="24"/>
          <w:lang w:val="en-US"/>
        </w:rPr>
        <w:t xml:space="preserve"> </w:t>
      </w:r>
      <w:r w:rsidR="005C422A" w:rsidRPr="00FB1232">
        <w:rPr>
          <w:sz w:val="24"/>
          <w:szCs w:val="24"/>
          <w:lang w:val="en-US"/>
        </w:rPr>
        <w:t>their</w:t>
      </w:r>
      <w:r w:rsidRPr="00FB1232">
        <w:rPr>
          <w:sz w:val="24"/>
          <w:szCs w:val="24"/>
          <w:lang w:val="en-US"/>
        </w:rPr>
        <w:t xml:space="preserve"> goodbyes and the trees become established, </w:t>
      </w:r>
      <w:del w:id="259" w:author="Justin" w:date="2018-08-19T08:11:00Z">
        <w:r w:rsidRPr="00FB1232" w:rsidDel="00AE0C66">
          <w:rPr>
            <w:sz w:val="24"/>
            <w:szCs w:val="24"/>
            <w:lang w:val="en-US"/>
          </w:rPr>
          <w:delText xml:space="preserve">emerging as the first </w:delText>
        </w:r>
        <w:r w:rsidR="00D369AF" w:rsidRPr="00FB1232" w:rsidDel="00AE0C66">
          <w:rPr>
            <w:sz w:val="24"/>
            <w:szCs w:val="24"/>
            <w:lang w:val="en-US"/>
          </w:rPr>
          <w:delText>shoots</w:delText>
        </w:r>
        <w:r w:rsidR="005C422A" w:rsidRPr="00FB1232" w:rsidDel="00AE0C66">
          <w:rPr>
            <w:sz w:val="24"/>
            <w:szCs w:val="24"/>
            <w:lang w:val="en-US"/>
          </w:rPr>
          <w:delText>,</w:delText>
        </w:r>
      </w:del>
      <w:ins w:id="260" w:author="Justin" w:date="2018-08-19T08:11:00Z">
        <w:r w:rsidR="00AE0C66">
          <w:rPr>
            <w:sz w:val="24"/>
            <w:szCs w:val="24"/>
            <w:lang w:val="en-US"/>
          </w:rPr>
          <w:t>the first emergent to rise is</w:t>
        </w:r>
      </w:ins>
      <w:r w:rsidRPr="00FB1232">
        <w:rPr>
          <w:sz w:val="24"/>
          <w:szCs w:val="24"/>
          <w:lang w:val="en-US"/>
        </w:rPr>
        <w:t xml:space="preserve"> the </w:t>
      </w:r>
      <w:proofErr w:type="spellStart"/>
      <w:r w:rsidR="00D369AF" w:rsidRPr="00FB1232">
        <w:rPr>
          <w:sz w:val="24"/>
          <w:szCs w:val="24"/>
          <w:lang w:val="en-US"/>
        </w:rPr>
        <w:t>cecropia</w:t>
      </w:r>
      <w:proofErr w:type="spellEnd"/>
      <w:r w:rsidR="005C422A" w:rsidRPr="00FB1232">
        <w:rPr>
          <w:sz w:val="24"/>
          <w:szCs w:val="24"/>
          <w:lang w:val="en-US"/>
        </w:rPr>
        <w:t xml:space="preserve"> (secondary I, </w:t>
      </w:r>
      <w:r w:rsidRPr="00FB1232">
        <w:rPr>
          <w:sz w:val="24"/>
          <w:szCs w:val="24"/>
          <w:lang w:val="en-US"/>
        </w:rPr>
        <w:t>live</w:t>
      </w:r>
      <w:r w:rsidR="005C422A" w:rsidRPr="00FB1232">
        <w:rPr>
          <w:sz w:val="24"/>
          <w:szCs w:val="24"/>
          <w:lang w:val="en-US"/>
        </w:rPr>
        <w:t>s</w:t>
      </w:r>
      <w:r w:rsidRPr="00FB1232">
        <w:rPr>
          <w:sz w:val="24"/>
          <w:szCs w:val="24"/>
          <w:lang w:val="en-US"/>
        </w:rPr>
        <w:t xml:space="preserve"> 10 to 20 years), immediately below it we have the </w:t>
      </w:r>
      <w:r w:rsidR="00D369AF" w:rsidRPr="00FB1232">
        <w:rPr>
          <w:sz w:val="24"/>
          <w:szCs w:val="24"/>
          <w:lang w:val="en-US"/>
        </w:rPr>
        <w:t xml:space="preserve">Brazilian </w:t>
      </w:r>
      <w:proofErr w:type="spellStart"/>
      <w:r w:rsidR="00D369AF" w:rsidRPr="00FB1232">
        <w:rPr>
          <w:sz w:val="24"/>
          <w:szCs w:val="24"/>
          <w:lang w:val="en-US"/>
        </w:rPr>
        <w:t>firetree</w:t>
      </w:r>
      <w:proofErr w:type="spellEnd"/>
      <w:r w:rsidRPr="00FB1232">
        <w:rPr>
          <w:sz w:val="24"/>
          <w:szCs w:val="24"/>
          <w:lang w:val="en-US"/>
        </w:rPr>
        <w:t xml:space="preserve"> (secondary II, lives </w:t>
      </w:r>
      <w:r w:rsidR="00D369AF" w:rsidRPr="00FB1232">
        <w:rPr>
          <w:sz w:val="24"/>
          <w:szCs w:val="24"/>
          <w:lang w:val="en-US"/>
        </w:rPr>
        <w:t>for</w:t>
      </w:r>
      <w:r w:rsidRPr="00FB1232">
        <w:rPr>
          <w:sz w:val="24"/>
          <w:szCs w:val="24"/>
          <w:lang w:val="en-US"/>
        </w:rPr>
        <w:t xml:space="preserve"> 30 to 50 years) and </w:t>
      </w:r>
      <w:r w:rsidR="00D369AF" w:rsidRPr="00FB1232">
        <w:rPr>
          <w:sz w:val="24"/>
          <w:szCs w:val="24"/>
          <w:lang w:val="en-US"/>
        </w:rPr>
        <w:t>right below it</w:t>
      </w:r>
      <w:r w:rsidRPr="00FB1232">
        <w:rPr>
          <w:sz w:val="24"/>
          <w:szCs w:val="24"/>
          <w:lang w:val="en-US"/>
        </w:rPr>
        <w:t xml:space="preserve"> growing </w:t>
      </w:r>
      <w:r w:rsidR="00D369AF" w:rsidRPr="00FB1232">
        <w:rPr>
          <w:sz w:val="24"/>
          <w:szCs w:val="24"/>
          <w:lang w:val="en-US"/>
        </w:rPr>
        <w:t>much</w:t>
      </w:r>
      <w:r w:rsidRPr="00FB1232">
        <w:rPr>
          <w:sz w:val="24"/>
          <w:szCs w:val="24"/>
          <w:lang w:val="en-US"/>
        </w:rPr>
        <w:t xml:space="preserve"> more slowly </w:t>
      </w:r>
      <w:r w:rsidR="00D369AF" w:rsidRPr="00FB1232">
        <w:rPr>
          <w:sz w:val="24"/>
          <w:szCs w:val="24"/>
          <w:lang w:val="en-US"/>
        </w:rPr>
        <w:t>is the</w:t>
      </w:r>
      <w:r w:rsidRPr="00FB1232">
        <w:rPr>
          <w:sz w:val="24"/>
          <w:szCs w:val="24"/>
          <w:lang w:val="en-US"/>
        </w:rPr>
        <w:t xml:space="preserve"> </w:t>
      </w:r>
      <w:proofErr w:type="spellStart"/>
      <w:r w:rsidR="00D369AF" w:rsidRPr="00FB1232">
        <w:rPr>
          <w:sz w:val="24"/>
          <w:szCs w:val="24"/>
          <w:lang w:val="en-US"/>
        </w:rPr>
        <w:t>arara</w:t>
      </w:r>
      <w:proofErr w:type="spellEnd"/>
      <w:r w:rsidR="00D369AF" w:rsidRPr="00FB1232">
        <w:rPr>
          <w:sz w:val="24"/>
          <w:szCs w:val="24"/>
          <w:lang w:val="en-US"/>
        </w:rPr>
        <w:t xml:space="preserve"> nut tree </w:t>
      </w:r>
      <w:ins w:id="261" w:author="Justin" w:date="2018-08-19T08:12:00Z">
        <w:r w:rsidR="00AE0C66">
          <w:rPr>
            <w:sz w:val="24"/>
            <w:szCs w:val="24"/>
            <w:lang w:val="en-US"/>
          </w:rPr>
          <w:t>(</w:t>
        </w:r>
      </w:ins>
      <w:r w:rsidRPr="00FB1232">
        <w:rPr>
          <w:sz w:val="24"/>
          <w:szCs w:val="24"/>
          <w:lang w:val="en-US"/>
        </w:rPr>
        <w:t>(</w:t>
      </w:r>
      <w:proofErr w:type="spellStart"/>
      <w:r w:rsidRPr="00FB1232">
        <w:rPr>
          <w:i/>
          <w:sz w:val="24"/>
          <w:szCs w:val="24"/>
          <w:lang w:val="en-US"/>
        </w:rPr>
        <w:t>Joanesia</w:t>
      </w:r>
      <w:proofErr w:type="spellEnd"/>
      <w:r w:rsidRPr="00FB1232">
        <w:rPr>
          <w:i/>
          <w:sz w:val="24"/>
          <w:szCs w:val="24"/>
          <w:lang w:val="en-US"/>
        </w:rPr>
        <w:t xml:space="preserve"> </w:t>
      </w:r>
      <w:proofErr w:type="spellStart"/>
      <w:r w:rsidRPr="00FB1232">
        <w:rPr>
          <w:i/>
          <w:sz w:val="24"/>
          <w:szCs w:val="24"/>
          <w:lang w:val="en-US"/>
        </w:rPr>
        <w:t>princeps</w:t>
      </w:r>
      <w:proofErr w:type="spellEnd"/>
      <w:r w:rsidRPr="00FB1232">
        <w:rPr>
          <w:sz w:val="24"/>
          <w:szCs w:val="24"/>
          <w:lang w:val="en-US"/>
        </w:rPr>
        <w:t>)</w:t>
      </w:r>
      <w:del w:id="262" w:author="Justin" w:date="2018-08-19T08:12:00Z">
        <w:r w:rsidRPr="00FB1232" w:rsidDel="00AE0C66">
          <w:rPr>
            <w:sz w:val="24"/>
            <w:szCs w:val="24"/>
            <w:lang w:val="en-US"/>
          </w:rPr>
          <w:delText xml:space="preserve"> - S</w:delText>
        </w:r>
      </w:del>
      <w:ins w:id="263" w:author="Justin" w:date="2018-08-19T08:12:00Z">
        <w:r w:rsidR="00AE0C66">
          <w:rPr>
            <w:sz w:val="24"/>
            <w:szCs w:val="24"/>
            <w:lang w:val="en-US"/>
          </w:rPr>
          <w:t xml:space="preserve"> s</w:t>
        </w:r>
      </w:ins>
      <w:r w:rsidRPr="00FB1232">
        <w:rPr>
          <w:sz w:val="24"/>
          <w:szCs w:val="24"/>
          <w:lang w:val="en-US"/>
        </w:rPr>
        <w:t>ystem of abundance</w:t>
      </w:r>
      <w:ins w:id="264" w:author="Justin" w:date="2018-08-19T08:12:00Z">
        <w:r w:rsidR="00AE0C66">
          <w:rPr>
            <w:sz w:val="24"/>
            <w:szCs w:val="24"/>
            <w:lang w:val="en-US"/>
          </w:rPr>
          <w:t xml:space="preserve">, </w:t>
        </w:r>
      </w:ins>
      <w:del w:id="265" w:author="Justin" w:date="2018-08-19T08:12:00Z">
        <w:r w:rsidRPr="00FB1232" w:rsidDel="00AE0C66">
          <w:rPr>
            <w:sz w:val="24"/>
            <w:szCs w:val="24"/>
            <w:lang w:val="en-US"/>
          </w:rPr>
          <w:delText xml:space="preserve"> - </w:delText>
        </w:r>
        <w:r w:rsidR="00D369AF" w:rsidRPr="00FB1232" w:rsidDel="00AE0C66">
          <w:rPr>
            <w:sz w:val="24"/>
            <w:szCs w:val="24"/>
            <w:lang w:val="en-US"/>
          </w:rPr>
          <w:delText xml:space="preserve">which </w:delText>
        </w:r>
      </w:del>
      <w:r w:rsidRPr="00FB1232">
        <w:rPr>
          <w:sz w:val="24"/>
          <w:szCs w:val="24"/>
          <w:lang w:val="en-US"/>
        </w:rPr>
        <w:t>live</w:t>
      </w:r>
      <w:r w:rsidR="00D369AF" w:rsidRPr="00FB1232">
        <w:rPr>
          <w:sz w:val="24"/>
          <w:szCs w:val="24"/>
          <w:lang w:val="en-US"/>
        </w:rPr>
        <w:t>s</w:t>
      </w:r>
      <w:r w:rsidRPr="00FB1232">
        <w:rPr>
          <w:sz w:val="24"/>
          <w:szCs w:val="24"/>
          <w:lang w:val="en-US"/>
        </w:rPr>
        <w:t xml:space="preserve"> </w:t>
      </w:r>
      <w:r w:rsidR="00D369AF" w:rsidRPr="00FB1232">
        <w:rPr>
          <w:sz w:val="24"/>
          <w:szCs w:val="24"/>
          <w:lang w:val="en-US"/>
        </w:rPr>
        <w:t>for over</w:t>
      </w:r>
      <w:r w:rsidRPr="00FB1232">
        <w:rPr>
          <w:sz w:val="24"/>
          <w:szCs w:val="24"/>
          <w:lang w:val="en-US"/>
        </w:rPr>
        <w:t xml:space="preserve"> 80 years</w:t>
      </w:r>
      <w:ins w:id="266" w:author="Justin" w:date="2018-08-19T08:12:00Z">
        <w:r w:rsidR="00AE0C66">
          <w:rPr>
            <w:sz w:val="24"/>
            <w:szCs w:val="24"/>
            <w:lang w:val="en-US"/>
          </w:rPr>
          <w:t>)</w:t>
        </w:r>
      </w:ins>
      <w:r w:rsidRPr="00FB1232">
        <w:rPr>
          <w:sz w:val="24"/>
          <w:szCs w:val="24"/>
          <w:lang w:val="en-US"/>
        </w:rPr>
        <w:t xml:space="preserve">, all three are </w:t>
      </w:r>
      <w:proofErr w:type="spellStart"/>
      <w:r w:rsidRPr="00FB1232">
        <w:rPr>
          <w:sz w:val="24"/>
          <w:szCs w:val="24"/>
          <w:lang w:val="en-US"/>
        </w:rPr>
        <w:t>emerg</w:t>
      </w:r>
      <w:ins w:id="267" w:author="Justin" w:date="2018-08-19T08:13:00Z">
        <w:r w:rsidR="00AE0C66">
          <w:rPr>
            <w:sz w:val="24"/>
            <w:szCs w:val="24"/>
            <w:lang w:val="en-US"/>
          </w:rPr>
          <w:t>ents</w:t>
        </w:r>
      </w:ins>
      <w:proofErr w:type="spellEnd"/>
      <w:del w:id="268" w:author="Justin" w:date="2018-08-19T08:13:00Z">
        <w:r w:rsidRPr="00FB1232" w:rsidDel="00AE0C66">
          <w:rPr>
            <w:sz w:val="24"/>
            <w:szCs w:val="24"/>
            <w:lang w:val="en-US"/>
          </w:rPr>
          <w:delText>ing</w:delText>
        </w:r>
      </w:del>
      <w:r w:rsidRPr="00FB1232">
        <w:rPr>
          <w:sz w:val="24"/>
          <w:szCs w:val="24"/>
          <w:lang w:val="en-US"/>
        </w:rPr>
        <w:t xml:space="preserve">, but each has a different life </w:t>
      </w:r>
      <w:r w:rsidR="00D369AF" w:rsidRPr="00FB1232">
        <w:rPr>
          <w:sz w:val="24"/>
          <w:szCs w:val="24"/>
          <w:lang w:val="en-US"/>
        </w:rPr>
        <w:t>span.</w:t>
      </w:r>
      <w:r w:rsidR="005C422A" w:rsidRPr="00FB1232">
        <w:rPr>
          <w:sz w:val="24"/>
          <w:szCs w:val="24"/>
          <w:lang w:val="en-US"/>
        </w:rPr>
        <w:t xml:space="preserve"> </w:t>
      </w:r>
      <w:r w:rsidR="006D56E5" w:rsidRPr="00FB1232">
        <w:rPr>
          <w:sz w:val="24"/>
          <w:szCs w:val="24"/>
          <w:lang w:val="en-US"/>
        </w:rPr>
        <w:t xml:space="preserve">The </w:t>
      </w:r>
      <w:proofErr w:type="spellStart"/>
      <w:ins w:id="269" w:author="Justin" w:date="2018-08-19T08:13:00Z">
        <w:r w:rsidR="00AE0C66">
          <w:rPr>
            <w:sz w:val="24"/>
            <w:szCs w:val="24"/>
            <w:lang w:val="en-US"/>
          </w:rPr>
          <w:t>c</w:t>
        </w:r>
      </w:ins>
      <w:del w:id="270" w:author="Justin" w:date="2018-08-19T08:13:00Z">
        <w:r w:rsidR="006D56E5" w:rsidRPr="00FB1232" w:rsidDel="00AE0C66">
          <w:rPr>
            <w:sz w:val="24"/>
            <w:szCs w:val="24"/>
            <w:lang w:val="en-US"/>
          </w:rPr>
          <w:delText>C</w:delText>
        </w:r>
      </w:del>
      <w:r w:rsidR="006D56E5" w:rsidRPr="00FB1232">
        <w:rPr>
          <w:sz w:val="24"/>
          <w:szCs w:val="24"/>
          <w:lang w:val="en-US"/>
        </w:rPr>
        <w:t>ecropia</w:t>
      </w:r>
      <w:proofErr w:type="spellEnd"/>
      <w:r w:rsidR="006D56E5" w:rsidRPr="00FB1232">
        <w:rPr>
          <w:sz w:val="24"/>
          <w:szCs w:val="24"/>
          <w:lang w:val="en-US"/>
        </w:rPr>
        <w:t xml:space="preserve"> and Brazilian </w:t>
      </w:r>
      <w:proofErr w:type="spellStart"/>
      <w:r w:rsidR="006D56E5" w:rsidRPr="00FB1232">
        <w:rPr>
          <w:sz w:val="24"/>
          <w:szCs w:val="24"/>
          <w:lang w:val="en-US"/>
        </w:rPr>
        <w:t>firetree</w:t>
      </w:r>
      <w:proofErr w:type="spellEnd"/>
      <w:r w:rsidR="006D56E5" w:rsidRPr="00FB1232">
        <w:rPr>
          <w:sz w:val="24"/>
          <w:szCs w:val="24"/>
          <w:lang w:val="en-US"/>
        </w:rPr>
        <w:t xml:space="preserve"> belong to the system of accumulation, while the </w:t>
      </w:r>
      <w:proofErr w:type="spellStart"/>
      <w:r w:rsidR="006D56E5" w:rsidRPr="00FB1232">
        <w:rPr>
          <w:sz w:val="24"/>
          <w:szCs w:val="24"/>
          <w:lang w:val="en-US"/>
        </w:rPr>
        <w:t>dand</w:t>
      </w:r>
      <w:r w:rsidR="00523447" w:rsidRPr="00FB1232">
        <w:rPr>
          <w:sz w:val="24"/>
          <w:szCs w:val="24"/>
          <w:lang w:val="en-US"/>
        </w:rPr>
        <w:t>á</w:t>
      </w:r>
      <w:proofErr w:type="spellEnd"/>
      <w:r w:rsidR="006D56E5" w:rsidRPr="00FB1232">
        <w:rPr>
          <w:sz w:val="24"/>
          <w:szCs w:val="24"/>
          <w:lang w:val="en-US"/>
        </w:rPr>
        <w:t xml:space="preserve"> is closest to the system of abundance. When we prune the </w:t>
      </w:r>
      <w:proofErr w:type="spellStart"/>
      <w:r w:rsidR="006D56E5" w:rsidRPr="00FB1232">
        <w:rPr>
          <w:sz w:val="24"/>
          <w:szCs w:val="24"/>
          <w:lang w:val="en-US"/>
        </w:rPr>
        <w:t>cecropia</w:t>
      </w:r>
      <w:proofErr w:type="spellEnd"/>
      <w:r w:rsidR="006D56E5" w:rsidRPr="00FB1232">
        <w:rPr>
          <w:sz w:val="24"/>
          <w:szCs w:val="24"/>
          <w:lang w:val="en-US"/>
        </w:rPr>
        <w:t xml:space="preserve">, the Brazilian </w:t>
      </w:r>
      <w:proofErr w:type="spellStart"/>
      <w:r w:rsidR="006D56E5" w:rsidRPr="00FB1232">
        <w:rPr>
          <w:sz w:val="24"/>
          <w:szCs w:val="24"/>
          <w:lang w:val="en-US"/>
        </w:rPr>
        <w:t>firetree</w:t>
      </w:r>
      <w:proofErr w:type="spellEnd"/>
      <w:r w:rsidR="006D56E5" w:rsidRPr="00FB1232">
        <w:rPr>
          <w:sz w:val="24"/>
          <w:szCs w:val="24"/>
          <w:lang w:val="en-US"/>
        </w:rPr>
        <w:t xml:space="preserve"> </w:t>
      </w:r>
      <w:del w:id="271" w:author="Justin" w:date="2018-08-19T08:14:00Z">
        <w:r w:rsidR="006D56E5" w:rsidRPr="00FB1232" w:rsidDel="00AE0C66">
          <w:rPr>
            <w:sz w:val="24"/>
            <w:szCs w:val="24"/>
            <w:lang w:val="en-US"/>
          </w:rPr>
          <w:delText xml:space="preserve">stretches </w:delText>
        </w:r>
      </w:del>
      <w:ins w:id="272" w:author="Justin" w:date="2018-08-19T08:14:00Z">
        <w:r w:rsidR="00AE0C66">
          <w:rPr>
            <w:sz w:val="24"/>
            <w:szCs w:val="24"/>
            <w:lang w:val="en-US"/>
          </w:rPr>
          <w:t>grows</w:t>
        </w:r>
        <w:r w:rsidR="00AE0C66" w:rsidRPr="00FB1232">
          <w:rPr>
            <w:sz w:val="24"/>
            <w:szCs w:val="24"/>
            <w:lang w:val="en-US"/>
          </w:rPr>
          <w:t xml:space="preserve"> </w:t>
        </w:r>
      </w:ins>
      <w:r w:rsidR="006D56E5" w:rsidRPr="00FB1232">
        <w:rPr>
          <w:sz w:val="24"/>
          <w:szCs w:val="24"/>
          <w:lang w:val="en-US"/>
        </w:rPr>
        <w:t>a little more under the influence of various factors:</w:t>
      </w:r>
      <w:r w:rsidR="00523447" w:rsidRPr="00FB1232">
        <w:rPr>
          <w:sz w:val="24"/>
          <w:szCs w:val="24"/>
          <w:lang w:val="en-US"/>
        </w:rPr>
        <w:t xml:space="preserve"> </w:t>
      </w:r>
      <w:r w:rsidR="006D56E5" w:rsidRPr="00FB1232">
        <w:rPr>
          <w:sz w:val="24"/>
          <w:szCs w:val="24"/>
          <w:lang w:val="en-US"/>
        </w:rPr>
        <w:t xml:space="preserve">the vigorous pruning of the </w:t>
      </w:r>
      <w:proofErr w:type="spellStart"/>
      <w:r w:rsidR="006D56E5" w:rsidRPr="00FB1232">
        <w:rPr>
          <w:sz w:val="24"/>
          <w:szCs w:val="24"/>
          <w:lang w:val="en-US"/>
        </w:rPr>
        <w:t>cecropia</w:t>
      </w:r>
      <w:proofErr w:type="spellEnd"/>
      <w:r w:rsidR="006D56E5" w:rsidRPr="00FB1232">
        <w:rPr>
          <w:sz w:val="24"/>
          <w:szCs w:val="24"/>
          <w:lang w:val="en-US"/>
        </w:rPr>
        <w:t xml:space="preserve">, which stimulates the other plants to grow too, the pruning material of the </w:t>
      </w:r>
      <w:proofErr w:type="spellStart"/>
      <w:r w:rsidR="006D56E5" w:rsidRPr="00FB1232">
        <w:rPr>
          <w:sz w:val="24"/>
          <w:szCs w:val="24"/>
          <w:lang w:val="en-US"/>
        </w:rPr>
        <w:t>cecropia</w:t>
      </w:r>
      <w:proofErr w:type="spellEnd"/>
      <w:r w:rsidR="006D56E5" w:rsidRPr="00FB1232">
        <w:rPr>
          <w:sz w:val="24"/>
          <w:szCs w:val="24"/>
          <w:lang w:val="en-US"/>
        </w:rPr>
        <w:t xml:space="preserve"> fertilizes everything around it, the </w:t>
      </w:r>
      <w:del w:id="273" w:author="Justin" w:date="2018-08-19T08:14:00Z">
        <w:r w:rsidR="006D56E5" w:rsidRPr="00FB1232" w:rsidDel="00AE0C66">
          <w:rPr>
            <w:sz w:val="24"/>
            <w:szCs w:val="24"/>
            <w:lang w:val="en-US"/>
          </w:rPr>
          <w:delText xml:space="preserve">largest </w:delText>
        </w:r>
      </w:del>
      <w:ins w:id="274" w:author="Justin" w:date="2018-08-19T08:14:00Z">
        <w:r w:rsidR="00AE0C66">
          <w:rPr>
            <w:sz w:val="24"/>
            <w:szCs w:val="24"/>
            <w:lang w:val="en-US"/>
          </w:rPr>
          <w:t>greater</w:t>
        </w:r>
        <w:r w:rsidR="00AE0C66" w:rsidRPr="00FB1232">
          <w:rPr>
            <w:sz w:val="24"/>
            <w:szCs w:val="24"/>
            <w:lang w:val="en-US"/>
          </w:rPr>
          <w:t xml:space="preserve"> </w:t>
        </w:r>
      </w:ins>
      <w:r w:rsidR="006D56E5" w:rsidRPr="00FB1232">
        <w:rPr>
          <w:sz w:val="24"/>
          <w:szCs w:val="24"/>
          <w:lang w:val="en-US"/>
        </w:rPr>
        <w:t xml:space="preserve">entry of light increases the photosynthesis of the Brazilian </w:t>
      </w:r>
      <w:proofErr w:type="spellStart"/>
      <w:r w:rsidR="006D56E5" w:rsidRPr="00FB1232">
        <w:rPr>
          <w:sz w:val="24"/>
          <w:szCs w:val="24"/>
          <w:lang w:val="en-US"/>
        </w:rPr>
        <w:t>firetree</w:t>
      </w:r>
      <w:proofErr w:type="spellEnd"/>
      <w:r w:rsidR="006D56E5" w:rsidRPr="00FB1232">
        <w:rPr>
          <w:sz w:val="24"/>
          <w:szCs w:val="24"/>
          <w:lang w:val="en-US"/>
        </w:rPr>
        <w:t xml:space="preserve">, </w:t>
      </w:r>
      <w:ins w:id="275" w:author="Justin" w:date="2018-08-19T08:15:00Z">
        <w:r w:rsidR="00AE0C66">
          <w:rPr>
            <w:sz w:val="24"/>
            <w:szCs w:val="24"/>
            <w:lang w:val="en-US"/>
          </w:rPr>
          <w:t xml:space="preserve">although </w:t>
        </w:r>
      </w:ins>
      <w:r w:rsidR="006D56E5" w:rsidRPr="00FB1232">
        <w:rPr>
          <w:sz w:val="24"/>
          <w:szCs w:val="24"/>
          <w:lang w:val="en-US"/>
        </w:rPr>
        <w:t xml:space="preserve">if there </w:t>
      </w:r>
      <w:del w:id="276" w:author="Justin" w:date="2018-08-19T08:15:00Z">
        <w:r w:rsidR="00523447" w:rsidRPr="00FB1232" w:rsidDel="00AE0C66">
          <w:rPr>
            <w:sz w:val="24"/>
            <w:szCs w:val="24"/>
            <w:lang w:val="en-US"/>
          </w:rPr>
          <w:delText>w</w:delText>
        </w:r>
        <w:r w:rsidR="006D56E5" w:rsidRPr="00FB1232" w:rsidDel="00AE0C66">
          <w:rPr>
            <w:sz w:val="24"/>
            <w:szCs w:val="24"/>
            <w:lang w:val="en-US"/>
          </w:rPr>
          <w:delText xml:space="preserve">as </w:delText>
        </w:r>
      </w:del>
      <w:ins w:id="277" w:author="Justin" w:date="2018-08-19T08:15:00Z">
        <w:r w:rsidR="00AE0C66">
          <w:rPr>
            <w:sz w:val="24"/>
            <w:szCs w:val="24"/>
            <w:lang w:val="en-US"/>
          </w:rPr>
          <w:t>were</w:t>
        </w:r>
        <w:r w:rsidR="00AE0C66" w:rsidRPr="00FB1232">
          <w:rPr>
            <w:sz w:val="24"/>
            <w:szCs w:val="24"/>
            <w:lang w:val="en-US"/>
          </w:rPr>
          <w:t xml:space="preserve"> </w:t>
        </w:r>
      </w:ins>
      <w:r w:rsidR="006D56E5" w:rsidRPr="00FB1232">
        <w:rPr>
          <w:sz w:val="24"/>
          <w:szCs w:val="24"/>
          <w:lang w:val="en-US"/>
        </w:rPr>
        <w:t xml:space="preserve">no Brazilian </w:t>
      </w:r>
      <w:proofErr w:type="spellStart"/>
      <w:r w:rsidR="006D56E5" w:rsidRPr="00FB1232">
        <w:rPr>
          <w:sz w:val="24"/>
          <w:szCs w:val="24"/>
          <w:lang w:val="en-US"/>
        </w:rPr>
        <w:t>firetree</w:t>
      </w:r>
      <w:proofErr w:type="spellEnd"/>
      <w:r w:rsidR="006D56E5" w:rsidRPr="00FB1232">
        <w:rPr>
          <w:sz w:val="24"/>
          <w:szCs w:val="24"/>
          <w:lang w:val="en-US"/>
        </w:rPr>
        <w:t xml:space="preserve">, the </w:t>
      </w:r>
      <w:proofErr w:type="spellStart"/>
      <w:r w:rsidR="006D56E5" w:rsidRPr="00FB1232">
        <w:rPr>
          <w:sz w:val="24"/>
          <w:szCs w:val="24"/>
          <w:lang w:val="en-US"/>
        </w:rPr>
        <w:t>cecropia</w:t>
      </w:r>
      <w:proofErr w:type="spellEnd"/>
      <w:r w:rsidR="006D56E5" w:rsidRPr="00FB1232">
        <w:rPr>
          <w:sz w:val="24"/>
          <w:szCs w:val="24"/>
          <w:lang w:val="en-US"/>
        </w:rPr>
        <w:t xml:space="preserve"> would remain for longer, waiting for som</w:t>
      </w:r>
      <w:r w:rsidR="00523447" w:rsidRPr="00FB1232">
        <w:rPr>
          <w:sz w:val="24"/>
          <w:szCs w:val="24"/>
          <w:lang w:val="en-US"/>
        </w:rPr>
        <w:t xml:space="preserve">ething </w:t>
      </w:r>
      <w:r w:rsidR="006D56E5" w:rsidRPr="00FB1232">
        <w:rPr>
          <w:sz w:val="24"/>
          <w:szCs w:val="24"/>
          <w:lang w:val="en-US"/>
        </w:rPr>
        <w:t xml:space="preserve">to occupy its place, </w:t>
      </w:r>
      <w:ins w:id="278" w:author="Justin" w:date="2018-08-19T08:16:00Z">
        <w:r w:rsidR="00AE0C66">
          <w:rPr>
            <w:sz w:val="24"/>
            <w:szCs w:val="24"/>
            <w:lang w:val="en-US"/>
          </w:rPr>
          <w:t xml:space="preserve">and then </w:t>
        </w:r>
      </w:ins>
      <w:r w:rsidR="006D56E5" w:rsidRPr="00FB1232">
        <w:rPr>
          <w:sz w:val="24"/>
          <w:szCs w:val="24"/>
          <w:lang w:val="en-US"/>
        </w:rPr>
        <w:t xml:space="preserve">when the time comes for the Brazilian </w:t>
      </w:r>
      <w:proofErr w:type="spellStart"/>
      <w:r w:rsidR="006D56E5" w:rsidRPr="00FB1232">
        <w:rPr>
          <w:sz w:val="24"/>
          <w:szCs w:val="24"/>
          <w:lang w:val="en-US"/>
        </w:rPr>
        <w:t>firetree</w:t>
      </w:r>
      <w:proofErr w:type="spellEnd"/>
      <w:r w:rsidR="006D56E5" w:rsidRPr="00FB1232">
        <w:rPr>
          <w:sz w:val="24"/>
          <w:szCs w:val="24"/>
          <w:lang w:val="en-US"/>
        </w:rPr>
        <w:t xml:space="preserve"> </w:t>
      </w:r>
      <w:ins w:id="279" w:author="Justin" w:date="2018-08-19T08:16:00Z">
        <w:r w:rsidR="00AE0C66">
          <w:rPr>
            <w:sz w:val="24"/>
            <w:szCs w:val="24"/>
            <w:lang w:val="en-US"/>
          </w:rPr>
          <w:t xml:space="preserve">to </w:t>
        </w:r>
      </w:ins>
      <w:r w:rsidR="006D56E5" w:rsidRPr="00FB1232">
        <w:rPr>
          <w:sz w:val="24"/>
          <w:szCs w:val="24"/>
          <w:lang w:val="en-US"/>
        </w:rPr>
        <w:t>begin</w:t>
      </w:r>
      <w:del w:id="280" w:author="Justin" w:date="2018-08-19T08:16:00Z">
        <w:r w:rsidR="006D56E5" w:rsidRPr="00FB1232" w:rsidDel="00AE0C66">
          <w:rPr>
            <w:sz w:val="24"/>
            <w:szCs w:val="24"/>
            <w:lang w:val="en-US"/>
          </w:rPr>
          <w:delText>s</w:delText>
        </w:r>
      </w:del>
      <w:r w:rsidR="006D56E5" w:rsidRPr="00FB1232">
        <w:rPr>
          <w:sz w:val="24"/>
          <w:szCs w:val="24"/>
          <w:lang w:val="en-US"/>
        </w:rPr>
        <w:t xml:space="preserve"> to overtake the </w:t>
      </w:r>
      <w:proofErr w:type="spellStart"/>
      <w:r w:rsidR="006D56E5" w:rsidRPr="00FB1232">
        <w:rPr>
          <w:sz w:val="24"/>
          <w:szCs w:val="24"/>
          <w:lang w:val="en-US"/>
        </w:rPr>
        <w:t>cecropia</w:t>
      </w:r>
      <w:proofErr w:type="spellEnd"/>
      <w:r w:rsidR="006D56E5" w:rsidRPr="00FB1232">
        <w:rPr>
          <w:sz w:val="24"/>
          <w:szCs w:val="24"/>
          <w:lang w:val="en-US"/>
        </w:rPr>
        <w:t xml:space="preserve">, and the </w:t>
      </w:r>
      <w:proofErr w:type="spellStart"/>
      <w:r w:rsidR="006D56E5" w:rsidRPr="00FB1232">
        <w:rPr>
          <w:sz w:val="24"/>
          <w:szCs w:val="24"/>
          <w:lang w:val="en-US"/>
        </w:rPr>
        <w:t>cecropia</w:t>
      </w:r>
      <w:proofErr w:type="spellEnd"/>
      <w:r w:rsidR="006D56E5" w:rsidRPr="00FB1232">
        <w:rPr>
          <w:sz w:val="24"/>
          <w:szCs w:val="24"/>
          <w:lang w:val="en-US"/>
        </w:rPr>
        <w:t xml:space="preserve"> says its goodbye, having  fulfilled its function in the path to the climactic forest, now the</w:t>
      </w:r>
      <w:r w:rsidR="00472028" w:rsidRPr="00FB1232">
        <w:rPr>
          <w:sz w:val="24"/>
          <w:szCs w:val="24"/>
          <w:lang w:val="en-US"/>
        </w:rPr>
        <w:t xml:space="preserve"> </w:t>
      </w:r>
      <w:r w:rsidR="006D56E5" w:rsidRPr="00FB1232">
        <w:rPr>
          <w:sz w:val="24"/>
          <w:szCs w:val="24"/>
          <w:lang w:val="en-US"/>
        </w:rPr>
        <w:t xml:space="preserve">Brazilian </w:t>
      </w:r>
      <w:proofErr w:type="spellStart"/>
      <w:r w:rsidR="006D56E5" w:rsidRPr="00FB1232">
        <w:rPr>
          <w:sz w:val="24"/>
          <w:szCs w:val="24"/>
          <w:lang w:val="en-US"/>
        </w:rPr>
        <w:t>firetree</w:t>
      </w:r>
      <w:proofErr w:type="spellEnd"/>
      <w:r w:rsidR="006D56E5" w:rsidRPr="00FB1232">
        <w:rPr>
          <w:sz w:val="24"/>
          <w:szCs w:val="24"/>
          <w:lang w:val="en-US"/>
        </w:rPr>
        <w:t xml:space="preserve"> occupies the top of the forest and underneath it the </w:t>
      </w:r>
      <w:proofErr w:type="spellStart"/>
      <w:r w:rsidR="00472028" w:rsidRPr="00FB1232">
        <w:rPr>
          <w:sz w:val="24"/>
          <w:szCs w:val="24"/>
          <w:lang w:val="en-US"/>
        </w:rPr>
        <w:t>dandá</w:t>
      </w:r>
      <w:proofErr w:type="spellEnd"/>
      <w:r w:rsidR="00472028" w:rsidRPr="00FB1232">
        <w:rPr>
          <w:sz w:val="24"/>
          <w:szCs w:val="24"/>
          <w:lang w:val="en-US"/>
        </w:rPr>
        <w:t xml:space="preserve"> is growing</w:t>
      </w:r>
      <w:r w:rsidR="006D56E5" w:rsidRPr="00FB1232">
        <w:rPr>
          <w:sz w:val="24"/>
          <w:szCs w:val="24"/>
          <w:lang w:val="en-US"/>
        </w:rPr>
        <w:t xml:space="preserve">, each pruning that occurs in the Brazilian </w:t>
      </w:r>
      <w:proofErr w:type="spellStart"/>
      <w:r w:rsidR="006D56E5" w:rsidRPr="00FB1232">
        <w:rPr>
          <w:sz w:val="24"/>
          <w:szCs w:val="24"/>
          <w:lang w:val="en-US"/>
        </w:rPr>
        <w:t>firetree</w:t>
      </w:r>
      <w:proofErr w:type="spellEnd"/>
      <w:r w:rsidR="006D56E5" w:rsidRPr="00FB1232">
        <w:rPr>
          <w:sz w:val="24"/>
          <w:szCs w:val="24"/>
          <w:lang w:val="en-US"/>
        </w:rPr>
        <w:t xml:space="preserve"> repeats the cycle, increas</w:t>
      </w:r>
      <w:r w:rsidR="00472028" w:rsidRPr="00FB1232">
        <w:rPr>
          <w:sz w:val="24"/>
          <w:szCs w:val="24"/>
          <w:lang w:val="en-US"/>
        </w:rPr>
        <w:t>ing</w:t>
      </w:r>
      <w:r w:rsidR="006D56E5" w:rsidRPr="00FB1232">
        <w:rPr>
          <w:sz w:val="24"/>
          <w:szCs w:val="24"/>
          <w:lang w:val="en-US"/>
        </w:rPr>
        <w:t xml:space="preserve"> </w:t>
      </w:r>
      <w:r w:rsidR="00472028" w:rsidRPr="00FB1232">
        <w:rPr>
          <w:sz w:val="24"/>
          <w:szCs w:val="24"/>
          <w:lang w:val="en-US"/>
        </w:rPr>
        <w:t xml:space="preserve">the </w:t>
      </w:r>
      <w:r w:rsidR="006D56E5" w:rsidRPr="00FB1232">
        <w:rPr>
          <w:sz w:val="24"/>
          <w:szCs w:val="24"/>
          <w:lang w:val="en-US"/>
        </w:rPr>
        <w:t xml:space="preserve">entry of light, </w:t>
      </w:r>
      <w:r w:rsidR="00472028" w:rsidRPr="00FB1232">
        <w:rPr>
          <w:sz w:val="24"/>
          <w:szCs w:val="24"/>
          <w:lang w:val="en-US"/>
        </w:rPr>
        <w:t xml:space="preserve">the </w:t>
      </w:r>
      <w:r w:rsidR="006D56E5" w:rsidRPr="00FB1232">
        <w:rPr>
          <w:sz w:val="24"/>
          <w:szCs w:val="24"/>
          <w:lang w:val="en-US"/>
        </w:rPr>
        <w:t xml:space="preserve">induction of growth throughout the system, through the </w:t>
      </w:r>
      <w:proofErr w:type="spellStart"/>
      <w:r w:rsidR="006D56E5" w:rsidRPr="00FB1232">
        <w:rPr>
          <w:sz w:val="24"/>
          <w:szCs w:val="24"/>
          <w:lang w:val="en-US"/>
        </w:rPr>
        <w:t>mycorrhizae</w:t>
      </w:r>
      <w:proofErr w:type="spellEnd"/>
      <w:r w:rsidR="006D56E5" w:rsidRPr="00FB1232">
        <w:rPr>
          <w:sz w:val="24"/>
          <w:szCs w:val="24"/>
          <w:lang w:val="en-US"/>
        </w:rPr>
        <w:t xml:space="preserve"> and growth hormones, so the </w:t>
      </w:r>
      <w:proofErr w:type="spellStart"/>
      <w:r w:rsidR="00472028" w:rsidRPr="00FB1232">
        <w:rPr>
          <w:sz w:val="24"/>
          <w:szCs w:val="24"/>
          <w:lang w:val="en-US"/>
        </w:rPr>
        <w:t>dandá</w:t>
      </w:r>
      <w:proofErr w:type="spellEnd"/>
      <w:r w:rsidR="00472028" w:rsidRPr="00FB1232">
        <w:rPr>
          <w:sz w:val="24"/>
          <w:szCs w:val="24"/>
          <w:lang w:val="en-US"/>
        </w:rPr>
        <w:t xml:space="preserve"> </w:t>
      </w:r>
      <w:r w:rsidR="006D56E5" w:rsidRPr="00FB1232">
        <w:rPr>
          <w:sz w:val="24"/>
          <w:szCs w:val="24"/>
          <w:lang w:val="en-US"/>
        </w:rPr>
        <w:t xml:space="preserve"> grows and </w:t>
      </w:r>
      <w:r w:rsidR="00523447" w:rsidRPr="00FB1232">
        <w:rPr>
          <w:sz w:val="24"/>
          <w:szCs w:val="24"/>
          <w:lang w:val="en-US"/>
        </w:rPr>
        <w:t>one</w:t>
      </w:r>
      <w:r w:rsidR="006D56E5" w:rsidRPr="00FB1232">
        <w:rPr>
          <w:sz w:val="24"/>
          <w:szCs w:val="24"/>
          <w:lang w:val="en-US"/>
        </w:rPr>
        <w:t xml:space="preserve"> day </w:t>
      </w:r>
      <w:r w:rsidR="00472028" w:rsidRPr="00FB1232">
        <w:rPr>
          <w:sz w:val="24"/>
          <w:szCs w:val="24"/>
          <w:lang w:val="en-US"/>
        </w:rPr>
        <w:t>it</w:t>
      </w:r>
      <w:r w:rsidR="006D56E5" w:rsidRPr="00FB1232">
        <w:rPr>
          <w:sz w:val="24"/>
          <w:szCs w:val="24"/>
          <w:lang w:val="en-US"/>
        </w:rPr>
        <w:t xml:space="preserve"> </w:t>
      </w:r>
      <w:r w:rsidR="00472028" w:rsidRPr="00FB1232">
        <w:rPr>
          <w:sz w:val="24"/>
          <w:szCs w:val="24"/>
          <w:lang w:val="en-US"/>
        </w:rPr>
        <w:t>overtakes</w:t>
      </w:r>
      <w:r w:rsidR="006D56E5" w:rsidRPr="00FB1232">
        <w:rPr>
          <w:sz w:val="24"/>
          <w:szCs w:val="24"/>
          <w:lang w:val="en-US"/>
        </w:rPr>
        <w:t xml:space="preserve"> the Brazilian </w:t>
      </w:r>
      <w:proofErr w:type="spellStart"/>
      <w:r w:rsidR="006D56E5" w:rsidRPr="00FB1232">
        <w:rPr>
          <w:sz w:val="24"/>
          <w:szCs w:val="24"/>
          <w:lang w:val="en-US"/>
        </w:rPr>
        <w:t>firetree</w:t>
      </w:r>
      <w:proofErr w:type="spellEnd"/>
      <w:r w:rsidR="006D56E5" w:rsidRPr="00FB1232">
        <w:rPr>
          <w:sz w:val="24"/>
          <w:szCs w:val="24"/>
          <w:lang w:val="en-US"/>
        </w:rPr>
        <w:t xml:space="preserve">, this is </w:t>
      </w:r>
      <w:r w:rsidR="00523447" w:rsidRPr="00FB1232">
        <w:rPr>
          <w:sz w:val="24"/>
          <w:szCs w:val="24"/>
          <w:lang w:val="en-US"/>
        </w:rPr>
        <w:t xml:space="preserve">a </w:t>
      </w:r>
      <w:r w:rsidR="006D56E5" w:rsidRPr="00FB1232">
        <w:rPr>
          <w:sz w:val="24"/>
          <w:szCs w:val="24"/>
          <w:lang w:val="en-US"/>
        </w:rPr>
        <w:t>goodbye, because</w:t>
      </w:r>
      <w:r w:rsidR="00472028" w:rsidRPr="00FB1232">
        <w:rPr>
          <w:sz w:val="24"/>
          <w:szCs w:val="24"/>
          <w:lang w:val="en-US"/>
        </w:rPr>
        <w:t xml:space="preserve"> as an</w:t>
      </w:r>
      <w:r w:rsidR="006D56E5" w:rsidRPr="00FB1232">
        <w:rPr>
          <w:sz w:val="24"/>
          <w:szCs w:val="24"/>
          <w:lang w:val="en-US"/>
        </w:rPr>
        <w:t xml:space="preserve"> emerging </w:t>
      </w:r>
      <w:r w:rsidR="00472028" w:rsidRPr="00FB1232">
        <w:rPr>
          <w:sz w:val="24"/>
          <w:szCs w:val="24"/>
          <w:lang w:val="en-US"/>
        </w:rPr>
        <w:t xml:space="preserve">tree it does </w:t>
      </w:r>
      <w:r w:rsidR="006D56E5" w:rsidRPr="00FB1232">
        <w:rPr>
          <w:sz w:val="24"/>
          <w:szCs w:val="24"/>
          <w:lang w:val="en-US"/>
        </w:rPr>
        <w:t xml:space="preserve">not tolerate other trees </w:t>
      </w:r>
      <w:r w:rsidR="00472028" w:rsidRPr="00FB1232">
        <w:rPr>
          <w:sz w:val="24"/>
          <w:szCs w:val="24"/>
          <w:lang w:val="en-US"/>
        </w:rPr>
        <w:t>in</w:t>
      </w:r>
      <w:r w:rsidR="006D56E5" w:rsidRPr="00FB1232">
        <w:rPr>
          <w:sz w:val="24"/>
          <w:szCs w:val="24"/>
          <w:lang w:val="en-US"/>
        </w:rPr>
        <w:t xml:space="preserve"> its crown, if there </w:t>
      </w:r>
      <w:r w:rsidR="00472028" w:rsidRPr="00FB1232">
        <w:rPr>
          <w:sz w:val="24"/>
          <w:szCs w:val="24"/>
          <w:lang w:val="en-US"/>
        </w:rPr>
        <w:t>was no</w:t>
      </w:r>
      <w:r w:rsidR="006D56E5" w:rsidRPr="00FB1232">
        <w:rPr>
          <w:sz w:val="24"/>
          <w:szCs w:val="24"/>
          <w:lang w:val="en-US"/>
        </w:rPr>
        <w:t xml:space="preserve"> </w:t>
      </w:r>
      <w:proofErr w:type="spellStart"/>
      <w:r w:rsidR="00472028" w:rsidRPr="00FB1232">
        <w:rPr>
          <w:sz w:val="24"/>
          <w:szCs w:val="24"/>
          <w:lang w:val="en-US"/>
        </w:rPr>
        <w:t>dandá</w:t>
      </w:r>
      <w:proofErr w:type="spellEnd"/>
      <w:r w:rsidR="006D56E5" w:rsidRPr="00FB1232">
        <w:rPr>
          <w:sz w:val="24"/>
          <w:szCs w:val="24"/>
          <w:lang w:val="en-US"/>
        </w:rPr>
        <w:t xml:space="preserve">, the Brazilian </w:t>
      </w:r>
      <w:proofErr w:type="spellStart"/>
      <w:r w:rsidR="006D56E5" w:rsidRPr="00FB1232">
        <w:rPr>
          <w:sz w:val="24"/>
          <w:szCs w:val="24"/>
          <w:lang w:val="en-US"/>
        </w:rPr>
        <w:t>firetree</w:t>
      </w:r>
      <w:proofErr w:type="spellEnd"/>
      <w:r w:rsidR="006D56E5" w:rsidRPr="00FB1232">
        <w:rPr>
          <w:sz w:val="24"/>
          <w:szCs w:val="24"/>
          <w:lang w:val="en-US"/>
        </w:rPr>
        <w:t xml:space="preserve"> would remain in the system until </w:t>
      </w:r>
      <w:r w:rsidR="00472028" w:rsidRPr="00FB1232">
        <w:rPr>
          <w:sz w:val="24"/>
          <w:szCs w:val="24"/>
          <w:lang w:val="en-US"/>
        </w:rPr>
        <w:t xml:space="preserve">its full age </w:t>
      </w:r>
      <w:r w:rsidR="006D56E5" w:rsidRPr="00FB1232">
        <w:rPr>
          <w:sz w:val="24"/>
          <w:szCs w:val="24"/>
          <w:lang w:val="en-US"/>
        </w:rPr>
        <w:t xml:space="preserve">and </w:t>
      </w:r>
      <w:r w:rsidR="00472028" w:rsidRPr="00FB1232">
        <w:rPr>
          <w:sz w:val="24"/>
          <w:szCs w:val="24"/>
          <w:lang w:val="en-US"/>
        </w:rPr>
        <w:t xml:space="preserve">we </w:t>
      </w:r>
      <w:r w:rsidR="006D56E5" w:rsidRPr="00FB1232">
        <w:rPr>
          <w:sz w:val="24"/>
          <w:szCs w:val="24"/>
          <w:lang w:val="en-US"/>
        </w:rPr>
        <w:t xml:space="preserve">would be </w:t>
      </w:r>
      <w:r w:rsidR="00472028" w:rsidRPr="00FB1232">
        <w:rPr>
          <w:sz w:val="24"/>
          <w:szCs w:val="24"/>
          <w:lang w:val="en-US"/>
        </w:rPr>
        <w:t>stuck in an accumulation system.</w:t>
      </w:r>
      <w:r w:rsidR="001B1CBE" w:rsidRPr="00FB1232">
        <w:rPr>
          <w:sz w:val="24"/>
          <w:szCs w:val="24"/>
          <w:lang w:val="en-US"/>
        </w:rPr>
        <w:t xml:space="preserve"> </w:t>
      </w:r>
      <w:r w:rsidRPr="00FB1232">
        <w:rPr>
          <w:sz w:val="24"/>
          <w:szCs w:val="24"/>
          <w:lang w:val="en-US"/>
        </w:rPr>
        <w:t xml:space="preserve">Thanks to this management dynamic, we greatly accelerate the speed of change, of the </w:t>
      </w:r>
      <w:proofErr w:type="spellStart"/>
      <w:r w:rsidRPr="00FB1232">
        <w:rPr>
          <w:sz w:val="24"/>
          <w:szCs w:val="24"/>
          <w:lang w:val="en-US"/>
        </w:rPr>
        <w:t>phytophysiognomy</w:t>
      </w:r>
      <w:proofErr w:type="spellEnd"/>
      <w:r w:rsidRPr="00FB1232">
        <w:rPr>
          <w:sz w:val="24"/>
          <w:szCs w:val="24"/>
          <w:lang w:val="en-US"/>
        </w:rPr>
        <w:t xml:space="preserve">, the </w:t>
      </w:r>
      <w:r w:rsidR="00523447" w:rsidRPr="00FB1232">
        <w:rPr>
          <w:sz w:val="24"/>
          <w:szCs w:val="24"/>
          <w:lang w:val="en-US"/>
        </w:rPr>
        <w:lastRenderedPageBreak/>
        <w:t xml:space="preserve">characteristics </w:t>
      </w:r>
      <w:r w:rsidRPr="00FB1232">
        <w:rPr>
          <w:sz w:val="24"/>
          <w:szCs w:val="24"/>
          <w:lang w:val="en-US"/>
        </w:rPr>
        <w:t xml:space="preserve">of our forest. Remember: </w:t>
      </w:r>
      <w:proofErr w:type="spellStart"/>
      <w:ins w:id="281" w:author="Justin" w:date="2018-08-19T08:18:00Z">
        <w:r w:rsidR="002A7BB5">
          <w:rPr>
            <w:sz w:val="24"/>
            <w:szCs w:val="24"/>
            <w:lang w:val="en-US"/>
          </w:rPr>
          <w:t>s</w:t>
        </w:r>
      </w:ins>
      <w:del w:id="282" w:author="Justin" w:date="2018-08-19T08:18:00Z">
        <w:r w:rsidRPr="00FB1232" w:rsidDel="002A7BB5">
          <w:rPr>
            <w:sz w:val="24"/>
            <w:szCs w:val="24"/>
            <w:lang w:val="en-US"/>
          </w:rPr>
          <w:delText>S</w:delText>
        </w:r>
      </w:del>
      <w:r w:rsidRPr="00FB1232">
        <w:rPr>
          <w:sz w:val="24"/>
          <w:szCs w:val="24"/>
          <w:lang w:val="en-US"/>
        </w:rPr>
        <w:t>yntropic</w:t>
      </w:r>
      <w:proofErr w:type="spellEnd"/>
      <w:r w:rsidRPr="00FB1232">
        <w:rPr>
          <w:sz w:val="24"/>
          <w:szCs w:val="24"/>
          <w:lang w:val="en-US"/>
        </w:rPr>
        <w:t xml:space="preserve"> agriculture is a disturbance, pruning, </w:t>
      </w:r>
      <w:del w:id="283" w:author="Justin" w:date="2018-08-19T08:19:00Z">
        <w:r w:rsidRPr="00FB1232" w:rsidDel="002A7BB5">
          <w:rPr>
            <w:sz w:val="24"/>
            <w:szCs w:val="24"/>
            <w:lang w:val="en-US"/>
          </w:rPr>
          <w:delText xml:space="preserve">needed </w:delText>
        </w:r>
      </w:del>
      <w:ins w:id="284" w:author="Justin" w:date="2018-08-19T08:19:00Z">
        <w:r w:rsidR="002A7BB5">
          <w:rPr>
            <w:sz w:val="24"/>
            <w:szCs w:val="24"/>
            <w:lang w:val="en-US"/>
          </w:rPr>
          <w:t>a necessity</w:t>
        </w:r>
        <w:r w:rsidR="002A7BB5" w:rsidRPr="00FB1232">
          <w:rPr>
            <w:sz w:val="24"/>
            <w:szCs w:val="24"/>
            <w:lang w:val="en-US"/>
          </w:rPr>
          <w:t xml:space="preserve"> </w:t>
        </w:r>
      </w:ins>
      <w:r w:rsidRPr="00FB1232">
        <w:rPr>
          <w:sz w:val="24"/>
          <w:szCs w:val="24"/>
          <w:lang w:val="en-US"/>
        </w:rPr>
        <w:t xml:space="preserve">to drive the forest, so there </w:t>
      </w:r>
      <w:proofErr w:type="gramStart"/>
      <w:r w:rsidRPr="00FB1232">
        <w:rPr>
          <w:sz w:val="24"/>
          <w:szCs w:val="24"/>
          <w:lang w:val="en-US"/>
        </w:rPr>
        <w:t>is growth, sprouting, growth hormones</w:t>
      </w:r>
      <w:proofErr w:type="gramEnd"/>
      <w:r w:rsidRPr="00FB1232">
        <w:rPr>
          <w:sz w:val="24"/>
          <w:szCs w:val="24"/>
          <w:lang w:val="en-US"/>
        </w:rPr>
        <w:t xml:space="preserve"> in profusion, a rejuvenated, youthful system, with vitality. It is as if we are training a high performance athlete, always worked at </w:t>
      </w:r>
      <w:del w:id="285" w:author="Justin" w:date="2018-08-19T08:20:00Z">
        <w:r w:rsidR="001B1CBE" w:rsidRPr="00FB1232" w:rsidDel="002A7BB5">
          <w:rPr>
            <w:sz w:val="24"/>
            <w:szCs w:val="24"/>
            <w:lang w:val="en-US"/>
          </w:rPr>
          <w:delText>his</w:delText>
        </w:r>
        <w:r w:rsidRPr="00FB1232" w:rsidDel="002A7BB5">
          <w:rPr>
            <w:sz w:val="24"/>
            <w:szCs w:val="24"/>
            <w:lang w:val="en-US"/>
          </w:rPr>
          <w:delText xml:space="preserve"> </w:delText>
        </w:r>
      </w:del>
      <w:r w:rsidRPr="00FB1232">
        <w:rPr>
          <w:sz w:val="24"/>
          <w:szCs w:val="24"/>
          <w:lang w:val="en-US"/>
        </w:rPr>
        <w:t>maximum power, and with an advantage: without doping, all natural.</w:t>
      </w:r>
    </w:p>
    <w:p w:rsidR="006E76F4" w:rsidRPr="00FB1232" w:rsidRDefault="00932C76" w:rsidP="00544736">
      <w:pPr>
        <w:tabs>
          <w:tab w:val="center" w:pos="4252"/>
          <w:tab w:val="left" w:pos="5384"/>
        </w:tabs>
        <w:rPr>
          <w:sz w:val="24"/>
          <w:szCs w:val="24"/>
          <w:lang w:val="en-US"/>
        </w:rPr>
      </w:pPr>
      <w:r w:rsidRPr="00FB1232">
        <w:rPr>
          <w:sz w:val="24"/>
          <w:szCs w:val="24"/>
          <w:lang w:val="en-US"/>
        </w:rPr>
        <w:t xml:space="preserve">What we explain about these three emergent stratum species applies to the species </w:t>
      </w:r>
      <w:r w:rsidR="00523447" w:rsidRPr="00FB1232">
        <w:rPr>
          <w:sz w:val="24"/>
          <w:szCs w:val="24"/>
          <w:lang w:val="en-US"/>
        </w:rPr>
        <w:t>in</w:t>
      </w:r>
      <w:r w:rsidRPr="00FB1232">
        <w:rPr>
          <w:sz w:val="24"/>
          <w:szCs w:val="24"/>
          <w:lang w:val="en-US"/>
        </w:rPr>
        <w:t xml:space="preserve"> all </w:t>
      </w:r>
      <w:r w:rsidR="00683924" w:rsidRPr="00FB1232">
        <w:rPr>
          <w:sz w:val="24"/>
          <w:szCs w:val="24"/>
          <w:lang w:val="en-US"/>
        </w:rPr>
        <w:t xml:space="preserve">the </w:t>
      </w:r>
      <w:r w:rsidRPr="00FB1232">
        <w:rPr>
          <w:sz w:val="24"/>
          <w:szCs w:val="24"/>
          <w:lang w:val="en-US"/>
        </w:rPr>
        <w:t>strata. The economic plants of each stratum can also contribute to the pruning, for example, in the cultivation of cocoa, according to Ernst, their pruning can reach 30% of what is pruned in the system.</w:t>
      </w:r>
    </w:p>
    <w:p w:rsidR="00683924" w:rsidRPr="00FB1232" w:rsidRDefault="00932C76" w:rsidP="00544736">
      <w:pPr>
        <w:tabs>
          <w:tab w:val="center" w:pos="4252"/>
          <w:tab w:val="left" w:pos="5384"/>
        </w:tabs>
        <w:rPr>
          <w:sz w:val="24"/>
          <w:szCs w:val="24"/>
          <w:lang w:val="en-US"/>
        </w:rPr>
      </w:pPr>
      <w:r w:rsidRPr="00FB1232">
        <w:rPr>
          <w:sz w:val="24"/>
          <w:szCs w:val="24"/>
          <w:lang w:val="en-US"/>
        </w:rPr>
        <w:t xml:space="preserve">If at the beginning of our </w:t>
      </w:r>
      <w:proofErr w:type="spellStart"/>
      <w:r w:rsidRPr="00FB1232">
        <w:rPr>
          <w:sz w:val="24"/>
          <w:szCs w:val="24"/>
          <w:lang w:val="en-US"/>
        </w:rPr>
        <w:t>agroforest</w:t>
      </w:r>
      <w:proofErr w:type="spellEnd"/>
      <w:r w:rsidRPr="00FB1232">
        <w:rPr>
          <w:sz w:val="24"/>
          <w:szCs w:val="24"/>
          <w:lang w:val="en-US"/>
        </w:rPr>
        <w:t xml:space="preserve"> we manage to collect and plant seeds of trees of all the strata, at the time that the </w:t>
      </w:r>
      <w:proofErr w:type="spellStart"/>
      <w:r w:rsidRPr="00FB1232">
        <w:rPr>
          <w:sz w:val="24"/>
          <w:szCs w:val="24"/>
          <w:lang w:val="en-US"/>
        </w:rPr>
        <w:t>dandá</w:t>
      </w:r>
      <w:proofErr w:type="spellEnd"/>
      <w:r w:rsidRPr="00FB1232">
        <w:rPr>
          <w:sz w:val="24"/>
          <w:szCs w:val="24"/>
          <w:lang w:val="en-US"/>
        </w:rPr>
        <w:t xml:space="preserve"> dominates the forest as an emerg</w:t>
      </w:r>
      <w:ins w:id="286" w:author="Justin" w:date="2018-08-19T08:21:00Z">
        <w:r w:rsidR="002A7BB5">
          <w:rPr>
            <w:sz w:val="24"/>
            <w:szCs w:val="24"/>
            <w:lang w:val="en-US"/>
          </w:rPr>
          <w:t>ent</w:t>
        </w:r>
      </w:ins>
      <w:del w:id="287" w:author="Justin" w:date="2018-08-19T08:21:00Z">
        <w:r w:rsidRPr="00FB1232" w:rsidDel="002A7BB5">
          <w:rPr>
            <w:sz w:val="24"/>
            <w:szCs w:val="24"/>
            <w:lang w:val="en-US"/>
          </w:rPr>
          <w:delText>ing</w:delText>
        </w:r>
      </w:del>
      <w:r w:rsidRPr="00FB1232">
        <w:rPr>
          <w:sz w:val="24"/>
          <w:szCs w:val="24"/>
          <w:lang w:val="en-US"/>
        </w:rPr>
        <w:t xml:space="preserve"> </w:t>
      </w:r>
      <w:del w:id="288" w:author="Justin" w:date="2018-08-19T08:22:00Z">
        <w:r w:rsidRPr="00FB1232" w:rsidDel="002A7BB5">
          <w:rPr>
            <w:sz w:val="24"/>
            <w:szCs w:val="24"/>
            <w:lang w:val="en-US"/>
          </w:rPr>
          <w:delText xml:space="preserve">plant </w:delText>
        </w:r>
      </w:del>
      <w:ins w:id="289" w:author="Justin" w:date="2018-08-19T08:22:00Z">
        <w:r w:rsidR="002A7BB5">
          <w:rPr>
            <w:sz w:val="24"/>
            <w:szCs w:val="24"/>
            <w:lang w:val="en-US"/>
          </w:rPr>
          <w:t>tree</w:t>
        </w:r>
        <w:r w:rsidR="002A7BB5" w:rsidRPr="00FB1232">
          <w:rPr>
            <w:sz w:val="24"/>
            <w:szCs w:val="24"/>
            <w:lang w:val="en-US"/>
          </w:rPr>
          <w:t xml:space="preserve"> </w:t>
        </w:r>
      </w:ins>
      <w:r w:rsidRPr="00FB1232">
        <w:rPr>
          <w:sz w:val="24"/>
          <w:szCs w:val="24"/>
          <w:lang w:val="en-US"/>
        </w:rPr>
        <w:t xml:space="preserve">and we have the full strata, we can imagine that in the high stratum the production of the </w:t>
      </w:r>
      <w:ins w:id="290" w:author="Justin" w:date="2018-08-19T08:22:00Z">
        <w:r w:rsidR="002A7BB5">
          <w:rPr>
            <w:sz w:val="24"/>
            <w:szCs w:val="24"/>
            <w:lang w:val="en-US"/>
          </w:rPr>
          <w:t>j</w:t>
        </w:r>
      </w:ins>
      <w:del w:id="291" w:author="Justin" w:date="2018-08-19T08:22:00Z">
        <w:r w:rsidRPr="00FB1232" w:rsidDel="002A7BB5">
          <w:rPr>
            <w:sz w:val="24"/>
            <w:szCs w:val="24"/>
            <w:lang w:val="en-US"/>
          </w:rPr>
          <w:delText>J</w:delText>
        </w:r>
      </w:del>
      <w:r w:rsidRPr="00FB1232">
        <w:rPr>
          <w:sz w:val="24"/>
          <w:szCs w:val="24"/>
          <w:lang w:val="en-US"/>
        </w:rPr>
        <w:t>ack</w:t>
      </w:r>
      <w:del w:id="292" w:author="Justin" w:date="2018-08-19T08:22:00Z">
        <w:r w:rsidRPr="00FB1232" w:rsidDel="002A7BB5">
          <w:rPr>
            <w:sz w:val="24"/>
            <w:szCs w:val="24"/>
            <w:lang w:val="en-US"/>
          </w:rPr>
          <w:delText xml:space="preserve"> </w:delText>
        </w:r>
      </w:del>
      <w:r w:rsidRPr="00FB1232">
        <w:rPr>
          <w:sz w:val="24"/>
          <w:szCs w:val="24"/>
          <w:lang w:val="en-US"/>
        </w:rPr>
        <w:t xml:space="preserve">fruit, avocado, yellow </w:t>
      </w:r>
      <w:proofErr w:type="spellStart"/>
      <w:r w:rsidRPr="00FB1232">
        <w:rPr>
          <w:sz w:val="24"/>
          <w:szCs w:val="24"/>
          <w:lang w:val="en-US"/>
        </w:rPr>
        <w:t>mombin</w:t>
      </w:r>
      <w:proofErr w:type="spellEnd"/>
      <w:r w:rsidRPr="00FB1232">
        <w:rPr>
          <w:sz w:val="24"/>
          <w:szCs w:val="24"/>
          <w:lang w:val="en-US"/>
        </w:rPr>
        <w:t xml:space="preserve">, </w:t>
      </w:r>
      <w:proofErr w:type="spellStart"/>
      <w:r w:rsidRPr="00FB1232">
        <w:rPr>
          <w:sz w:val="24"/>
          <w:szCs w:val="24"/>
          <w:lang w:val="en-US"/>
        </w:rPr>
        <w:t>ambarella</w:t>
      </w:r>
      <w:proofErr w:type="spellEnd"/>
      <w:r w:rsidRPr="00FB1232">
        <w:rPr>
          <w:sz w:val="24"/>
          <w:szCs w:val="24"/>
          <w:lang w:val="en-US"/>
        </w:rPr>
        <w:t xml:space="preserve">, mango begins, in the middle stratum we </w:t>
      </w:r>
      <w:r w:rsidR="00D30B16" w:rsidRPr="00FB1232">
        <w:rPr>
          <w:sz w:val="24"/>
          <w:szCs w:val="24"/>
          <w:lang w:val="en-US"/>
        </w:rPr>
        <w:t xml:space="preserve">have </w:t>
      </w:r>
      <w:proofErr w:type="spellStart"/>
      <w:ins w:id="293" w:author="Justin" w:date="2018-08-19T08:24:00Z">
        <w:r w:rsidR="002A7BB5">
          <w:rPr>
            <w:sz w:val="24"/>
            <w:szCs w:val="24"/>
            <w:lang w:val="en-US"/>
          </w:rPr>
          <w:t>cupuacu</w:t>
        </w:r>
      </w:ins>
      <w:proofErr w:type="spellEnd"/>
      <w:del w:id="294" w:author="Justin" w:date="2018-08-19T08:24:00Z">
        <w:r w:rsidR="00E60863" w:rsidDel="002A7BB5">
          <w:rPr>
            <w:sz w:val="24"/>
            <w:szCs w:val="24"/>
            <w:lang w:val="en-US"/>
          </w:rPr>
          <w:delText>copoaso</w:delText>
        </w:r>
      </w:del>
      <w:r w:rsidRPr="00FB1232">
        <w:rPr>
          <w:sz w:val="24"/>
          <w:szCs w:val="24"/>
          <w:lang w:val="en-US"/>
        </w:rPr>
        <w:t xml:space="preserve">, </w:t>
      </w:r>
      <w:proofErr w:type="spellStart"/>
      <w:r w:rsidRPr="00FB1232">
        <w:rPr>
          <w:sz w:val="24"/>
          <w:szCs w:val="24"/>
          <w:lang w:val="en-US"/>
        </w:rPr>
        <w:t>rambuta</w:t>
      </w:r>
      <w:r w:rsidR="00D30B16" w:rsidRPr="00FB1232">
        <w:rPr>
          <w:sz w:val="24"/>
          <w:szCs w:val="24"/>
          <w:lang w:val="en-US"/>
        </w:rPr>
        <w:t>n</w:t>
      </w:r>
      <w:proofErr w:type="spellEnd"/>
      <w:r w:rsidR="00D30B16" w:rsidRPr="00FB1232">
        <w:rPr>
          <w:sz w:val="24"/>
          <w:szCs w:val="24"/>
          <w:lang w:val="en-US"/>
        </w:rPr>
        <w:t>, l</w:t>
      </w:r>
      <w:r w:rsidRPr="00FB1232">
        <w:rPr>
          <w:sz w:val="24"/>
          <w:szCs w:val="24"/>
          <w:lang w:val="en-US"/>
        </w:rPr>
        <w:t xml:space="preserve">oquat, citrus, etc, in the stratum below </w:t>
      </w:r>
      <w:r w:rsidR="00523447" w:rsidRPr="00FB1232">
        <w:rPr>
          <w:sz w:val="24"/>
          <w:szCs w:val="24"/>
          <w:lang w:val="en-US"/>
        </w:rPr>
        <w:t xml:space="preserve">we </w:t>
      </w:r>
      <w:r w:rsidRPr="00FB1232">
        <w:rPr>
          <w:sz w:val="24"/>
          <w:szCs w:val="24"/>
          <w:lang w:val="en-US"/>
        </w:rPr>
        <w:t xml:space="preserve">have coffee, cocoa, </w:t>
      </w:r>
      <w:r w:rsidR="00D30B16" w:rsidRPr="00FB1232">
        <w:rPr>
          <w:sz w:val="24"/>
          <w:szCs w:val="24"/>
          <w:lang w:val="en-US"/>
        </w:rPr>
        <w:t>Brazilian grape tree</w:t>
      </w:r>
      <w:r w:rsidRPr="00FB1232">
        <w:rPr>
          <w:sz w:val="24"/>
          <w:szCs w:val="24"/>
          <w:lang w:val="en-US"/>
        </w:rPr>
        <w:t xml:space="preserve"> and </w:t>
      </w:r>
      <w:del w:id="295" w:author="Justin" w:date="2018-08-19T08:25:00Z">
        <w:r w:rsidR="00D30B16" w:rsidRPr="00FB1232" w:rsidDel="002A7BB5">
          <w:rPr>
            <w:sz w:val="24"/>
            <w:szCs w:val="24"/>
            <w:lang w:val="en-US"/>
          </w:rPr>
          <w:delText xml:space="preserve">with </w:delText>
        </w:r>
      </w:del>
      <w:ins w:id="296" w:author="Justin" w:date="2018-08-19T08:25:00Z">
        <w:r w:rsidR="002A7BB5">
          <w:rPr>
            <w:sz w:val="24"/>
            <w:szCs w:val="24"/>
            <w:lang w:val="en-US"/>
          </w:rPr>
          <w:t>as</w:t>
        </w:r>
        <w:r w:rsidR="002A7BB5" w:rsidRPr="00FB1232">
          <w:rPr>
            <w:sz w:val="24"/>
            <w:szCs w:val="24"/>
            <w:lang w:val="en-US"/>
          </w:rPr>
          <w:t xml:space="preserve"> </w:t>
        </w:r>
      </w:ins>
      <w:r w:rsidR="00D30B16" w:rsidRPr="00FB1232">
        <w:rPr>
          <w:sz w:val="24"/>
          <w:szCs w:val="24"/>
          <w:lang w:val="en-US"/>
        </w:rPr>
        <w:t>creepers we can have</w:t>
      </w:r>
      <w:r w:rsidRPr="00FB1232">
        <w:rPr>
          <w:sz w:val="24"/>
          <w:szCs w:val="24"/>
          <w:lang w:val="en-US"/>
        </w:rPr>
        <w:t xml:space="preserve"> </w:t>
      </w:r>
      <w:del w:id="297" w:author="Justin" w:date="2018-08-19T08:25:00Z">
        <w:r w:rsidRPr="00FB1232" w:rsidDel="002A7BB5">
          <w:rPr>
            <w:sz w:val="24"/>
            <w:szCs w:val="24"/>
            <w:lang w:val="en-US"/>
          </w:rPr>
          <w:delText xml:space="preserve">can have </w:delText>
        </w:r>
      </w:del>
      <w:r w:rsidRPr="00FB1232">
        <w:rPr>
          <w:sz w:val="24"/>
          <w:szCs w:val="24"/>
          <w:lang w:val="en-US"/>
        </w:rPr>
        <w:t xml:space="preserve">yams, </w:t>
      </w:r>
      <w:r w:rsidR="00D30B16" w:rsidRPr="00FB1232">
        <w:rPr>
          <w:sz w:val="24"/>
          <w:szCs w:val="24"/>
          <w:lang w:val="en-US"/>
        </w:rPr>
        <w:t>g</w:t>
      </w:r>
      <w:r w:rsidRPr="00FB1232">
        <w:rPr>
          <w:sz w:val="24"/>
          <w:szCs w:val="24"/>
          <w:lang w:val="en-US"/>
        </w:rPr>
        <w:t xml:space="preserve">inger, saffron, </w:t>
      </w:r>
      <w:proofErr w:type="spellStart"/>
      <w:r w:rsidR="00D30B16" w:rsidRPr="00FB1232">
        <w:rPr>
          <w:sz w:val="24"/>
          <w:szCs w:val="24"/>
          <w:lang w:val="en-US"/>
        </w:rPr>
        <w:t>tannia</w:t>
      </w:r>
      <w:proofErr w:type="spellEnd"/>
      <w:r w:rsidRPr="00FB1232">
        <w:rPr>
          <w:sz w:val="24"/>
          <w:szCs w:val="24"/>
          <w:lang w:val="en-US"/>
        </w:rPr>
        <w:t xml:space="preserve"> etc</w:t>
      </w:r>
      <w:r w:rsidR="00D30B16" w:rsidRPr="00FB1232">
        <w:rPr>
          <w:sz w:val="24"/>
          <w:szCs w:val="24"/>
          <w:lang w:val="en-US"/>
        </w:rPr>
        <w:t>.</w:t>
      </w:r>
    </w:p>
    <w:p w:rsidR="00D30B16" w:rsidRPr="00FB1232" w:rsidRDefault="00932C76" w:rsidP="00544736">
      <w:pPr>
        <w:tabs>
          <w:tab w:val="center" w:pos="4252"/>
          <w:tab w:val="left" w:pos="5384"/>
        </w:tabs>
        <w:rPr>
          <w:sz w:val="24"/>
          <w:szCs w:val="24"/>
          <w:lang w:val="en-US"/>
        </w:rPr>
      </w:pPr>
      <w:r w:rsidRPr="00FB1232">
        <w:rPr>
          <w:sz w:val="24"/>
          <w:szCs w:val="24"/>
          <w:lang w:val="en-US"/>
        </w:rPr>
        <w:t xml:space="preserve">In the choice of what to plant we have to take care to avoid bringing plants that do not </w:t>
      </w:r>
      <w:del w:id="298" w:author="Justin" w:date="2018-08-19T08:25:00Z">
        <w:r w:rsidRPr="00FB1232" w:rsidDel="002A7BB5">
          <w:rPr>
            <w:sz w:val="24"/>
            <w:szCs w:val="24"/>
            <w:lang w:val="en-US"/>
          </w:rPr>
          <w:delText>fit into</w:delText>
        </w:r>
      </w:del>
      <w:ins w:id="299" w:author="Justin" w:date="2018-08-19T08:25:00Z">
        <w:r w:rsidR="002A7BB5">
          <w:rPr>
            <w:sz w:val="24"/>
            <w:szCs w:val="24"/>
            <w:lang w:val="en-US"/>
          </w:rPr>
          <w:t>adapt to</w:t>
        </w:r>
      </w:ins>
      <w:r w:rsidRPr="00FB1232">
        <w:rPr>
          <w:sz w:val="24"/>
          <w:szCs w:val="24"/>
          <w:lang w:val="en-US"/>
        </w:rPr>
        <w:t xml:space="preserve"> our </w:t>
      </w:r>
      <w:del w:id="300" w:author="Justin" w:date="2018-08-19T08:25:00Z">
        <w:r w:rsidRPr="00FB1232" w:rsidDel="002A7BB5">
          <w:rPr>
            <w:sz w:val="24"/>
            <w:szCs w:val="24"/>
            <w:lang w:val="en-US"/>
          </w:rPr>
          <w:delText>place</w:delText>
        </w:r>
      </w:del>
      <w:ins w:id="301" w:author="Justin" w:date="2018-08-19T08:25:00Z">
        <w:r w:rsidR="002A7BB5">
          <w:rPr>
            <w:sz w:val="24"/>
            <w:szCs w:val="24"/>
            <w:lang w:val="en-US"/>
          </w:rPr>
          <w:t>area</w:t>
        </w:r>
      </w:ins>
      <w:r w:rsidRPr="00FB1232">
        <w:rPr>
          <w:sz w:val="24"/>
          <w:szCs w:val="24"/>
          <w:lang w:val="en-US"/>
        </w:rPr>
        <w:t>, either because of the</w:t>
      </w:r>
      <w:ins w:id="302" w:author="Justin" w:date="2018-08-19T08:26:00Z">
        <w:r w:rsidR="002A7BB5">
          <w:rPr>
            <w:sz w:val="24"/>
            <w:szCs w:val="24"/>
            <w:lang w:val="en-US"/>
          </w:rPr>
          <w:t xml:space="preserve"> excess</w:t>
        </w:r>
      </w:ins>
      <w:r w:rsidRPr="00FB1232">
        <w:rPr>
          <w:sz w:val="24"/>
          <w:szCs w:val="24"/>
          <w:lang w:val="en-US"/>
        </w:rPr>
        <w:t xml:space="preserve"> cold</w:t>
      </w:r>
      <w:del w:id="303" w:author="Justin" w:date="2018-08-19T08:26:00Z">
        <w:r w:rsidRPr="00FB1232" w:rsidDel="002A7BB5">
          <w:rPr>
            <w:sz w:val="24"/>
            <w:szCs w:val="24"/>
            <w:lang w:val="en-US"/>
          </w:rPr>
          <w:delText xml:space="preserve"> in excess</w:delText>
        </w:r>
      </w:del>
      <w:r w:rsidRPr="00FB1232">
        <w:rPr>
          <w:sz w:val="24"/>
          <w:szCs w:val="24"/>
          <w:lang w:val="en-US"/>
        </w:rPr>
        <w:t xml:space="preserve">, </w:t>
      </w:r>
      <w:del w:id="304" w:author="Justin" w:date="2018-08-19T08:26:00Z">
        <w:r w:rsidRPr="00FB1232" w:rsidDel="002A7BB5">
          <w:rPr>
            <w:sz w:val="24"/>
            <w:szCs w:val="24"/>
            <w:lang w:val="en-US"/>
          </w:rPr>
          <w:delText xml:space="preserve">the </w:delText>
        </w:r>
      </w:del>
      <w:proofErr w:type="gramStart"/>
      <w:r w:rsidRPr="00FB1232">
        <w:rPr>
          <w:sz w:val="24"/>
          <w:szCs w:val="24"/>
          <w:lang w:val="en-US"/>
        </w:rPr>
        <w:t>heat ,</w:t>
      </w:r>
      <w:proofErr w:type="gramEnd"/>
      <w:r w:rsidRPr="00FB1232">
        <w:rPr>
          <w:sz w:val="24"/>
          <w:szCs w:val="24"/>
          <w:lang w:val="en-US"/>
        </w:rPr>
        <w:t xml:space="preserve"> or </w:t>
      </w:r>
      <w:ins w:id="305" w:author="Justin" w:date="2018-08-19T08:26:00Z">
        <w:r w:rsidR="002A7BB5">
          <w:rPr>
            <w:sz w:val="24"/>
            <w:szCs w:val="24"/>
            <w:lang w:val="en-US"/>
          </w:rPr>
          <w:t xml:space="preserve">the </w:t>
        </w:r>
      </w:ins>
      <w:r w:rsidRPr="00FB1232">
        <w:rPr>
          <w:sz w:val="24"/>
          <w:szCs w:val="24"/>
          <w:lang w:val="en-US"/>
        </w:rPr>
        <w:t xml:space="preserve">amount of rain. For example, in the Amazon, in a study carried out by Professor Paulo </w:t>
      </w:r>
      <w:proofErr w:type="spellStart"/>
      <w:r w:rsidRPr="00FB1232">
        <w:rPr>
          <w:sz w:val="24"/>
          <w:szCs w:val="24"/>
          <w:lang w:val="en-US"/>
        </w:rPr>
        <w:t>Cavalcante</w:t>
      </w:r>
      <w:proofErr w:type="spellEnd"/>
      <w:r w:rsidRPr="00FB1232">
        <w:rPr>
          <w:sz w:val="24"/>
          <w:szCs w:val="24"/>
          <w:lang w:val="en-US"/>
        </w:rPr>
        <w:t xml:space="preserve">, from the </w:t>
      </w:r>
      <w:proofErr w:type="spellStart"/>
      <w:r w:rsidRPr="00FB1232">
        <w:rPr>
          <w:sz w:val="24"/>
          <w:szCs w:val="24"/>
          <w:lang w:val="en-US"/>
        </w:rPr>
        <w:t>Emílio</w:t>
      </w:r>
      <w:proofErr w:type="spellEnd"/>
      <w:r w:rsidRPr="00FB1232">
        <w:rPr>
          <w:sz w:val="24"/>
          <w:szCs w:val="24"/>
          <w:lang w:val="en-US"/>
        </w:rPr>
        <w:t xml:space="preserve"> </w:t>
      </w:r>
      <w:proofErr w:type="spellStart"/>
      <w:r w:rsidRPr="00FB1232">
        <w:rPr>
          <w:sz w:val="24"/>
          <w:szCs w:val="24"/>
          <w:lang w:val="en-US"/>
        </w:rPr>
        <w:t>Goeldii</w:t>
      </w:r>
      <w:proofErr w:type="spellEnd"/>
      <w:r w:rsidRPr="00FB1232">
        <w:rPr>
          <w:sz w:val="24"/>
          <w:szCs w:val="24"/>
          <w:lang w:val="en-US"/>
        </w:rPr>
        <w:t xml:space="preserve"> Museum, well over 150 species of native and exotic fruit grow there. The plants which are not adapted to the local climate can suffer stress and </w:t>
      </w:r>
      <w:r w:rsidR="00653658" w:rsidRPr="00FB1232">
        <w:rPr>
          <w:sz w:val="24"/>
          <w:szCs w:val="24"/>
          <w:lang w:val="en-US"/>
        </w:rPr>
        <w:t xml:space="preserve">may </w:t>
      </w:r>
      <w:r w:rsidRPr="00FB1232">
        <w:rPr>
          <w:sz w:val="24"/>
          <w:szCs w:val="24"/>
          <w:lang w:val="en-US"/>
        </w:rPr>
        <w:t xml:space="preserve">never </w:t>
      </w:r>
      <w:r w:rsidR="00653658" w:rsidRPr="00FB1232">
        <w:rPr>
          <w:sz w:val="24"/>
          <w:szCs w:val="24"/>
          <w:lang w:val="en-US"/>
        </w:rPr>
        <w:t xml:space="preserve">reach </w:t>
      </w:r>
      <w:r w:rsidRPr="00FB1232">
        <w:rPr>
          <w:sz w:val="24"/>
          <w:szCs w:val="24"/>
          <w:lang w:val="en-US"/>
        </w:rPr>
        <w:t>produc</w:t>
      </w:r>
      <w:r w:rsidR="00653658" w:rsidRPr="00FB1232">
        <w:rPr>
          <w:sz w:val="24"/>
          <w:szCs w:val="24"/>
          <w:lang w:val="en-US"/>
        </w:rPr>
        <w:t>tion</w:t>
      </w:r>
      <w:r w:rsidRPr="00FB1232">
        <w:rPr>
          <w:sz w:val="24"/>
          <w:szCs w:val="24"/>
          <w:lang w:val="en-US"/>
        </w:rPr>
        <w:t xml:space="preserve">, or even die, or even be prevented from forming fruit because they do not tolerate rain at the time of flowering, as in the case of </w:t>
      </w:r>
      <w:r w:rsidR="00653658" w:rsidRPr="00FB1232">
        <w:rPr>
          <w:sz w:val="24"/>
          <w:szCs w:val="24"/>
          <w:lang w:val="en-US"/>
        </w:rPr>
        <w:t xml:space="preserve">the </w:t>
      </w:r>
      <w:r w:rsidRPr="00FB1232">
        <w:rPr>
          <w:sz w:val="24"/>
          <w:szCs w:val="24"/>
          <w:lang w:val="en-US"/>
        </w:rPr>
        <w:t>mang</w:t>
      </w:r>
      <w:r w:rsidR="00653658" w:rsidRPr="00FB1232">
        <w:rPr>
          <w:sz w:val="24"/>
          <w:szCs w:val="24"/>
          <w:lang w:val="en-US"/>
        </w:rPr>
        <w:t>o</w:t>
      </w:r>
      <w:r w:rsidRPr="00FB1232">
        <w:rPr>
          <w:sz w:val="24"/>
          <w:szCs w:val="24"/>
          <w:lang w:val="en-US"/>
        </w:rPr>
        <w:t>. The mang</w:t>
      </w:r>
      <w:r w:rsidR="00653658" w:rsidRPr="00FB1232">
        <w:rPr>
          <w:sz w:val="24"/>
          <w:szCs w:val="24"/>
          <w:lang w:val="en-US"/>
        </w:rPr>
        <w:t>o</w:t>
      </w:r>
      <w:r w:rsidRPr="00FB1232">
        <w:rPr>
          <w:sz w:val="24"/>
          <w:szCs w:val="24"/>
          <w:lang w:val="en-US"/>
        </w:rPr>
        <w:t xml:space="preserve"> grows well in virtually all of the biomes of Brazil, but only produces fruit in those </w:t>
      </w:r>
      <w:r w:rsidR="00653658" w:rsidRPr="00FB1232">
        <w:rPr>
          <w:sz w:val="24"/>
          <w:szCs w:val="24"/>
          <w:lang w:val="en-US"/>
        </w:rPr>
        <w:t>whose</w:t>
      </w:r>
      <w:r w:rsidRPr="00FB1232">
        <w:rPr>
          <w:sz w:val="24"/>
          <w:szCs w:val="24"/>
          <w:lang w:val="en-US"/>
        </w:rPr>
        <w:t xml:space="preserve"> </w:t>
      </w:r>
      <w:r w:rsidR="00653658" w:rsidRPr="00FB1232">
        <w:rPr>
          <w:sz w:val="24"/>
          <w:szCs w:val="24"/>
          <w:lang w:val="en-US"/>
        </w:rPr>
        <w:t xml:space="preserve">drought </w:t>
      </w:r>
      <w:r w:rsidRPr="00FB1232">
        <w:rPr>
          <w:sz w:val="24"/>
          <w:szCs w:val="24"/>
          <w:lang w:val="en-US"/>
        </w:rPr>
        <w:t>period coincides with its flowering.</w:t>
      </w:r>
    </w:p>
    <w:p w:rsidR="006E76F4" w:rsidRPr="00FB1232" w:rsidRDefault="00932C76" w:rsidP="00544736">
      <w:pPr>
        <w:tabs>
          <w:tab w:val="center" w:pos="4252"/>
          <w:tab w:val="left" w:pos="5384"/>
        </w:tabs>
        <w:rPr>
          <w:sz w:val="24"/>
          <w:szCs w:val="24"/>
          <w:lang w:val="en-US"/>
        </w:rPr>
      </w:pPr>
      <w:r w:rsidRPr="00FB1232">
        <w:rPr>
          <w:sz w:val="24"/>
          <w:szCs w:val="24"/>
          <w:lang w:val="en-US"/>
        </w:rPr>
        <w:t xml:space="preserve">With the forest of food and </w:t>
      </w:r>
      <w:del w:id="306" w:author="Justin" w:date="2018-08-19T08:27:00Z">
        <w:r w:rsidRPr="00FB1232" w:rsidDel="002A7BB5">
          <w:rPr>
            <w:sz w:val="24"/>
            <w:szCs w:val="24"/>
            <w:lang w:val="en-US"/>
          </w:rPr>
          <w:delText>noble wood</w:delText>
        </w:r>
      </w:del>
      <w:ins w:id="307" w:author="Justin" w:date="2018-08-19T08:27:00Z">
        <w:r w:rsidR="002A7BB5">
          <w:rPr>
            <w:sz w:val="24"/>
            <w:szCs w:val="24"/>
            <w:lang w:val="en-US"/>
          </w:rPr>
          <w:t>timber</w:t>
        </w:r>
      </w:ins>
      <w:r w:rsidRPr="00FB1232">
        <w:rPr>
          <w:sz w:val="24"/>
          <w:szCs w:val="24"/>
          <w:lang w:val="en-US"/>
        </w:rPr>
        <w:t xml:space="preserve"> formed, now where do corn, okra, cereals, </w:t>
      </w:r>
      <w:del w:id="308" w:author="Justin" w:date="2018-08-19T08:28:00Z">
        <w:r w:rsidRPr="00FB1232" w:rsidDel="002A7BB5">
          <w:rPr>
            <w:sz w:val="24"/>
            <w:szCs w:val="24"/>
            <w:lang w:val="en-US"/>
          </w:rPr>
          <w:delText xml:space="preserve">the </w:delText>
        </w:r>
      </w:del>
      <w:r w:rsidRPr="00FB1232">
        <w:rPr>
          <w:sz w:val="24"/>
          <w:szCs w:val="24"/>
          <w:lang w:val="en-US"/>
        </w:rPr>
        <w:t xml:space="preserve">tomato come into the picture? Well, at the moment that we have a thriving forest, </w:t>
      </w:r>
      <w:del w:id="309" w:author="Justin" w:date="2018-08-19T08:29:00Z">
        <w:r w:rsidRPr="00FB1232" w:rsidDel="00124CF3">
          <w:rPr>
            <w:sz w:val="24"/>
            <w:szCs w:val="24"/>
            <w:lang w:val="en-US"/>
          </w:rPr>
          <w:delText>we longer need them</w:delText>
        </w:r>
      </w:del>
      <w:ins w:id="310" w:author="Justin" w:date="2018-08-19T08:29:00Z">
        <w:r w:rsidR="00124CF3">
          <w:rPr>
            <w:sz w:val="24"/>
            <w:szCs w:val="24"/>
            <w:lang w:val="en-US"/>
          </w:rPr>
          <w:t>they no longer fit</w:t>
        </w:r>
      </w:ins>
      <w:r w:rsidRPr="00FB1232">
        <w:rPr>
          <w:sz w:val="24"/>
          <w:szCs w:val="24"/>
          <w:lang w:val="en-US"/>
        </w:rPr>
        <w:t xml:space="preserve">, they need more light, but to produce them is easier, we cut down our </w:t>
      </w:r>
      <w:proofErr w:type="spellStart"/>
      <w:r w:rsidRPr="00FB1232">
        <w:rPr>
          <w:sz w:val="24"/>
          <w:szCs w:val="24"/>
          <w:lang w:val="en-US"/>
        </w:rPr>
        <w:t>agroforest</w:t>
      </w:r>
      <w:proofErr w:type="spellEnd"/>
      <w:r w:rsidRPr="00FB1232">
        <w:rPr>
          <w:sz w:val="24"/>
          <w:szCs w:val="24"/>
          <w:lang w:val="en-US"/>
        </w:rPr>
        <w:t xml:space="preserve">, where we think that we can improve it, where there is a stratum missing, or where we want to introduce a fruit tree that we do not have, and at this moment we plant our grain, our tomato, our vegetables, now without the need to use manure, or any input, because since we started, the soil has </w:t>
      </w:r>
      <w:r w:rsidR="00523447" w:rsidRPr="00FB1232">
        <w:rPr>
          <w:sz w:val="24"/>
          <w:szCs w:val="24"/>
          <w:lang w:val="en-US"/>
        </w:rPr>
        <w:t>greatly</w:t>
      </w:r>
      <w:r w:rsidRPr="00FB1232">
        <w:rPr>
          <w:sz w:val="24"/>
          <w:szCs w:val="24"/>
          <w:lang w:val="en-US"/>
        </w:rPr>
        <w:t xml:space="preserve"> improved, now we have a forest with soil, without </w:t>
      </w:r>
      <w:del w:id="311" w:author="Justin" w:date="2018-08-19T08:42:00Z">
        <w:r w:rsidRPr="00FB1232" w:rsidDel="00DC03FD">
          <w:rPr>
            <w:sz w:val="24"/>
            <w:szCs w:val="24"/>
            <w:lang w:val="en-US"/>
          </w:rPr>
          <w:delText>compression</w:delText>
        </w:r>
      </w:del>
      <w:ins w:id="312" w:author="Justin" w:date="2018-08-19T08:42:00Z">
        <w:r w:rsidR="00DC03FD">
          <w:rPr>
            <w:sz w:val="24"/>
            <w:szCs w:val="24"/>
            <w:lang w:val="en-US"/>
          </w:rPr>
          <w:t>compaction</w:t>
        </w:r>
      </w:ins>
      <w:r w:rsidRPr="00FB1232">
        <w:rPr>
          <w:sz w:val="24"/>
          <w:szCs w:val="24"/>
          <w:lang w:val="en-US"/>
        </w:rPr>
        <w:t xml:space="preserve">, with a higher pH, the </w:t>
      </w:r>
      <w:ins w:id="313" w:author="Justin" w:date="2018-08-19T08:29:00Z">
        <w:r w:rsidR="00124CF3" w:rsidRPr="00FB1232">
          <w:rPr>
            <w:sz w:val="24"/>
            <w:szCs w:val="24"/>
            <w:lang w:val="en-US"/>
          </w:rPr>
          <w:t xml:space="preserve">available </w:t>
        </w:r>
      </w:ins>
      <w:r w:rsidRPr="00FB1232">
        <w:rPr>
          <w:sz w:val="24"/>
          <w:szCs w:val="24"/>
          <w:lang w:val="en-US"/>
        </w:rPr>
        <w:t xml:space="preserve">phosphorus </w:t>
      </w:r>
      <w:del w:id="314" w:author="Justin" w:date="2018-08-19T08:29:00Z">
        <w:r w:rsidRPr="00FB1232" w:rsidDel="00124CF3">
          <w:rPr>
            <w:sz w:val="24"/>
            <w:szCs w:val="24"/>
            <w:lang w:val="en-US"/>
          </w:rPr>
          <w:delText xml:space="preserve">available </w:delText>
        </w:r>
      </w:del>
      <w:r w:rsidR="00523447" w:rsidRPr="00FB1232">
        <w:rPr>
          <w:sz w:val="24"/>
          <w:szCs w:val="24"/>
          <w:lang w:val="en-US"/>
        </w:rPr>
        <w:t xml:space="preserve">has </w:t>
      </w:r>
      <w:r w:rsidRPr="00FB1232">
        <w:rPr>
          <w:sz w:val="24"/>
          <w:szCs w:val="24"/>
          <w:lang w:val="en-US"/>
        </w:rPr>
        <w:t xml:space="preserve">increased, aluminum </w:t>
      </w:r>
      <w:del w:id="315" w:author="Justin" w:date="2018-08-19T08:29:00Z">
        <w:r w:rsidRPr="00FB1232" w:rsidDel="00124CF3">
          <w:rPr>
            <w:sz w:val="24"/>
            <w:szCs w:val="24"/>
            <w:lang w:val="en-US"/>
          </w:rPr>
          <w:delText xml:space="preserve">became </w:delText>
        </w:r>
      </w:del>
      <w:ins w:id="316" w:author="Justin" w:date="2018-08-19T08:29:00Z">
        <w:r w:rsidR="00124CF3">
          <w:rPr>
            <w:sz w:val="24"/>
            <w:szCs w:val="24"/>
            <w:lang w:val="en-US"/>
          </w:rPr>
          <w:t>has becom</w:t>
        </w:r>
      </w:ins>
      <w:ins w:id="317" w:author="Justin" w:date="2018-08-19T08:30:00Z">
        <w:r w:rsidR="00124CF3">
          <w:rPr>
            <w:sz w:val="24"/>
            <w:szCs w:val="24"/>
            <w:lang w:val="en-US"/>
          </w:rPr>
          <w:t>e</w:t>
        </w:r>
      </w:ins>
      <w:ins w:id="318" w:author="Justin" w:date="2018-08-19T08:29:00Z">
        <w:r w:rsidR="00124CF3" w:rsidRPr="00FB1232">
          <w:rPr>
            <w:sz w:val="24"/>
            <w:szCs w:val="24"/>
            <w:lang w:val="en-US"/>
          </w:rPr>
          <w:t xml:space="preserve"> </w:t>
        </w:r>
      </w:ins>
      <w:r w:rsidRPr="00FB1232">
        <w:rPr>
          <w:sz w:val="24"/>
          <w:szCs w:val="24"/>
          <w:lang w:val="en-US"/>
        </w:rPr>
        <w:t>unavailable, and judging by the great taste of the fruit, the micronutrients have returned.</w:t>
      </w:r>
      <w:r w:rsidR="00523447" w:rsidRPr="00FB1232">
        <w:rPr>
          <w:sz w:val="24"/>
          <w:szCs w:val="24"/>
          <w:lang w:val="en-US"/>
        </w:rPr>
        <w:t xml:space="preserve"> There</w:t>
      </w:r>
      <w:r w:rsidR="006534F1" w:rsidRPr="00FB1232">
        <w:rPr>
          <w:sz w:val="24"/>
          <w:szCs w:val="24"/>
          <w:lang w:val="en-US"/>
        </w:rPr>
        <w:t xml:space="preserve"> is more, we will produce vegetables and grains, conserving the soil, using the minimum of water, thanks to the coarse mulch, the deep soil profile that we produced with the help of millions of micro-organisms. </w:t>
      </w:r>
      <w:del w:id="319" w:author="Justin" w:date="2018-08-19T08:32:00Z">
        <w:r w:rsidR="006534F1" w:rsidRPr="00FB1232" w:rsidDel="00124CF3">
          <w:rPr>
            <w:sz w:val="24"/>
            <w:szCs w:val="24"/>
            <w:lang w:val="en-US"/>
          </w:rPr>
          <w:delText>It is at that moment</w:delText>
        </w:r>
      </w:del>
      <w:ins w:id="320" w:author="Justin" w:date="2018-08-19T08:32:00Z">
        <w:r w:rsidR="00124CF3">
          <w:rPr>
            <w:sz w:val="24"/>
            <w:szCs w:val="24"/>
            <w:lang w:val="en-US"/>
          </w:rPr>
          <w:t>And at the time</w:t>
        </w:r>
      </w:ins>
      <w:r w:rsidR="006534F1" w:rsidRPr="00FB1232">
        <w:rPr>
          <w:sz w:val="24"/>
          <w:szCs w:val="24"/>
          <w:lang w:val="en-US"/>
        </w:rPr>
        <w:t xml:space="preserve"> that we plant our cereals and vegetables, we also plant the fruits that we wish, the </w:t>
      </w:r>
      <w:del w:id="321" w:author="Justin" w:date="2018-08-19T08:32:00Z">
        <w:r w:rsidR="006534F1" w:rsidRPr="00FB1232" w:rsidDel="00124CF3">
          <w:rPr>
            <w:sz w:val="24"/>
            <w:szCs w:val="24"/>
            <w:lang w:val="en-US"/>
          </w:rPr>
          <w:delText>noble wood</w:delText>
        </w:r>
      </w:del>
      <w:ins w:id="322" w:author="Justin" w:date="2018-08-19T08:32:00Z">
        <w:r w:rsidR="00124CF3">
          <w:rPr>
            <w:sz w:val="24"/>
            <w:szCs w:val="24"/>
            <w:lang w:val="en-US"/>
          </w:rPr>
          <w:t>timber trees</w:t>
        </w:r>
      </w:ins>
      <w:r w:rsidR="006534F1" w:rsidRPr="00FB1232">
        <w:rPr>
          <w:sz w:val="24"/>
          <w:szCs w:val="24"/>
          <w:lang w:val="en-US"/>
        </w:rPr>
        <w:t xml:space="preserve"> that we wish, along with them we also have the valuable natural regeneration, which we </w:t>
      </w:r>
      <w:r w:rsidR="006534F1" w:rsidRPr="00FB1232">
        <w:rPr>
          <w:sz w:val="24"/>
          <w:szCs w:val="24"/>
          <w:lang w:val="en-US"/>
        </w:rPr>
        <w:lastRenderedPageBreak/>
        <w:t xml:space="preserve">manage by pruning and conducting along with the species planted, respecting the percentage of shade of each stratum, 95% of the success of an </w:t>
      </w:r>
      <w:proofErr w:type="spellStart"/>
      <w:r w:rsidR="006534F1" w:rsidRPr="00FB1232">
        <w:rPr>
          <w:sz w:val="24"/>
          <w:szCs w:val="24"/>
          <w:lang w:val="en-US"/>
        </w:rPr>
        <w:t>agroforest</w:t>
      </w:r>
      <w:proofErr w:type="spellEnd"/>
      <w:r w:rsidR="006534F1" w:rsidRPr="00FB1232">
        <w:rPr>
          <w:sz w:val="24"/>
          <w:szCs w:val="24"/>
          <w:lang w:val="en-US"/>
        </w:rPr>
        <w:t xml:space="preserve"> is management, 5% is planting, if we delay or abandon the management, conflicts begin to arise, such as excessive shade, aged trees, etc. for which nature always has a solution, but these conflicts are resolved, usually in a </w:t>
      </w:r>
      <w:del w:id="323" w:author="Justin" w:date="2018-08-19T08:35:00Z">
        <w:r w:rsidR="006534F1" w:rsidRPr="00FB1232" w:rsidDel="00124CF3">
          <w:rPr>
            <w:sz w:val="24"/>
            <w:szCs w:val="24"/>
            <w:lang w:val="en-US"/>
          </w:rPr>
          <w:delText xml:space="preserve">higher </w:delText>
        </w:r>
      </w:del>
      <w:ins w:id="324" w:author="Justin" w:date="2018-08-19T08:35:00Z">
        <w:r w:rsidR="00124CF3">
          <w:rPr>
            <w:sz w:val="24"/>
            <w:szCs w:val="24"/>
            <w:lang w:val="en-US"/>
          </w:rPr>
          <w:t>longer</w:t>
        </w:r>
        <w:r w:rsidR="00124CF3" w:rsidRPr="00FB1232">
          <w:rPr>
            <w:sz w:val="24"/>
            <w:szCs w:val="24"/>
            <w:lang w:val="en-US"/>
          </w:rPr>
          <w:t xml:space="preserve"> </w:t>
        </w:r>
      </w:ins>
      <w:r w:rsidR="006534F1" w:rsidRPr="00FB1232">
        <w:rPr>
          <w:sz w:val="24"/>
          <w:szCs w:val="24"/>
          <w:lang w:val="en-US"/>
        </w:rPr>
        <w:t xml:space="preserve">time scale, in nature's time. When we manage the </w:t>
      </w:r>
      <w:proofErr w:type="spellStart"/>
      <w:r w:rsidR="006534F1" w:rsidRPr="00FB1232">
        <w:rPr>
          <w:sz w:val="24"/>
          <w:szCs w:val="24"/>
          <w:lang w:val="en-US"/>
        </w:rPr>
        <w:t>agroforest</w:t>
      </w:r>
      <w:proofErr w:type="spellEnd"/>
      <w:r w:rsidR="006534F1" w:rsidRPr="00FB1232">
        <w:rPr>
          <w:sz w:val="24"/>
          <w:szCs w:val="24"/>
          <w:lang w:val="en-US"/>
        </w:rPr>
        <w:t xml:space="preserve">, we accelerate the </w:t>
      </w:r>
      <w:del w:id="325" w:author="Justin" w:date="2018-08-19T08:36:00Z">
        <w:r w:rsidR="006534F1" w:rsidRPr="00FB1232" w:rsidDel="00124CF3">
          <w:rPr>
            <w:sz w:val="24"/>
            <w:szCs w:val="24"/>
            <w:lang w:val="en-US"/>
          </w:rPr>
          <w:delText xml:space="preserve">nutrients' </w:delText>
        </w:r>
      </w:del>
      <w:r w:rsidR="006534F1" w:rsidRPr="00FB1232">
        <w:rPr>
          <w:sz w:val="24"/>
          <w:szCs w:val="24"/>
          <w:lang w:val="en-US"/>
        </w:rPr>
        <w:t>cycle of</w:t>
      </w:r>
      <w:ins w:id="326" w:author="Justin" w:date="2018-08-19T08:36:00Z">
        <w:r w:rsidR="00124CF3">
          <w:rPr>
            <w:sz w:val="24"/>
            <w:szCs w:val="24"/>
            <w:lang w:val="en-US"/>
          </w:rPr>
          <w:t xml:space="preserve"> nutrients</w:t>
        </w:r>
      </w:ins>
      <w:r w:rsidR="006534F1" w:rsidRPr="00FB1232">
        <w:rPr>
          <w:sz w:val="24"/>
          <w:szCs w:val="24"/>
          <w:lang w:val="en-US"/>
        </w:rPr>
        <w:t xml:space="preserve"> and fix more carbon than natural primary forests</w:t>
      </w:r>
      <w:del w:id="327" w:author="Justin" w:date="2018-08-19T08:36:00Z">
        <w:r w:rsidR="006534F1" w:rsidRPr="00FB1232" w:rsidDel="00124CF3">
          <w:rPr>
            <w:sz w:val="24"/>
            <w:szCs w:val="24"/>
            <w:lang w:val="en-US"/>
          </w:rPr>
          <w:delText>,</w:delText>
        </w:r>
      </w:del>
      <w:r w:rsidR="006534F1" w:rsidRPr="00FB1232">
        <w:rPr>
          <w:sz w:val="24"/>
          <w:szCs w:val="24"/>
          <w:lang w:val="en-US"/>
        </w:rPr>
        <w:t xml:space="preserve"> </w:t>
      </w:r>
      <w:ins w:id="328" w:author="Justin" w:date="2018-08-19T08:36:00Z">
        <w:r w:rsidR="00124CF3">
          <w:rPr>
            <w:sz w:val="24"/>
            <w:szCs w:val="24"/>
            <w:lang w:val="en-US"/>
          </w:rPr>
          <w:t>(</w:t>
        </w:r>
      </w:ins>
      <w:proofErr w:type="spellStart"/>
      <w:r w:rsidR="006534F1" w:rsidRPr="00FB1232">
        <w:rPr>
          <w:sz w:val="24"/>
          <w:szCs w:val="24"/>
          <w:lang w:val="en-US"/>
        </w:rPr>
        <w:t>Steenbock</w:t>
      </w:r>
      <w:proofErr w:type="spellEnd"/>
      <w:ins w:id="329" w:author="Justin" w:date="2018-08-19T08:36:00Z">
        <w:r w:rsidR="00124CF3">
          <w:rPr>
            <w:sz w:val="24"/>
            <w:szCs w:val="24"/>
            <w:lang w:val="en-US"/>
          </w:rPr>
          <w:t>,</w:t>
        </w:r>
      </w:ins>
      <w:r w:rsidR="006534F1" w:rsidRPr="00FB1232">
        <w:rPr>
          <w:sz w:val="24"/>
          <w:szCs w:val="24"/>
          <w:lang w:val="en-US"/>
        </w:rPr>
        <w:t xml:space="preserve"> </w:t>
      </w:r>
      <w:del w:id="330" w:author="Justin" w:date="2018-08-19T08:36:00Z">
        <w:r w:rsidR="006534F1" w:rsidRPr="00FB1232" w:rsidDel="00124CF3">
          <w:rPr>
            <w:sz w:val="24"/>
            <w:szCs w:val="24"/>
            <w:lang w:val="en-US"/>
          </w:rPr>
          <w:delText>(</w:delText>
        </w:r>
      </w:del>
      <w:r w:rsidR="006534F1" w:rsidRPr="00FB1232">
        <w:rPr>
          <w:sz w:val="24"/>
          <w:szCs w:val="24"/>
          <w:lang w:val="en-US"/>
        </w:rPr>
        <w:t xml:space="preserve">2013). We adjust the strata of trees </w:t>
      </w:r>
      <w:r w:rsidR="00176BF3" w:rsidRPr="00FB1232">
        <w:rPr>
          <w:sz w:val="24"/>
          <w:szCs w:val="24"/>
          <w:lang w:val="en-US"/>
        </w:rPr>
        <w:t xml:space="preserve">by </w:t>
      </w:r>
      <w:r w:rsidR="006534F1" w:rsidRPr="00FB1232">
        <w:rPr>
          <w:sz w:val="24"/>
          <w:szCs w:val="24"/>
          <w:lang w:val="en-US"/>
        </w:rPr>
        <w:t xml:space="preserve">pruning, allowing each tree </w:t>
      </w:r>
      <w:r w:rsidR="00176BF3" w:rsidRPr="00FB1232">
        <w:rPr>
          <w:sz w:val="24"/>
          <w:szCs w:val="24"/>
          <w:lang w:val="en-US"/>
        </w:rPr>
        <w:t>to have</w:t>
      </w:r>
      <w:r w:rsidR="006534F1" w:rsidRPr="00FB1232">
        <w:rPr>
          <w:sz w:val="24"/>
          <w:szCs w:val="24"/>
          <w:lang w:val="en-US"/>
        </w:rPr>
        <w:t xml:space="preserve"> the necessary amount of light or shade, covering </w:t>
      </w:r>
      <w:r w:rsidR="00176BF3" w:rsidRPr="00FB1232">
        <w:rPr>
          <w:sz w:val="24"/>
          <w:szCs w:val="24"/>
          <w:lang w:val="en-US"/>
        </w:rPr>
        <w:t>the uncovered or weaker sites with</w:t>
      </w:r>
      <w:r w:rsidR="006534F1" w:rsidRPr="00FB1232">
        <w:rPr>
          <w:sz w:val="24"/>
          <w:szCs w:val="24"/>
          <w:lang w:val="en-US"/>
        </w:rPr>
        <w:t xml:space="preserve"> </w:t>
      </w:r>
      <w:r w:rsidR="00176BF3" w:rsidRPr="00FB1232">
        <w:rPr>
          <w:sz w:val="24"/>
          <w:szCs w:val="24"/>
          <w:lang w:val="en-US"/>
        </w:rPr>
        <w:t>pruning material</w:t>
      </w:r>
      <w:r w:rsidR="006534F1" w:rsidRPr="00FB1232">
        <w:rPr>
          <w:sz w:val="24"/>
          <w:szCs w:val="24"/>
          <w:lang w:val="en-US"/>
        </w:rPr>
        <w:t>, putting the trunks in a curve in locations with slopes, aiding the infiltration of rainfall.</w:t>
      </w:r>
    </w:p>
    <w:p w:rsidR="00176BF3" w:rsidRPr="00FB1232" w:rsidRDefault="00932C76" w:rsidP="005A3367">
      <w:pPr>
        <w:tabs>
          <w:tab w:val="center" w:pos="4252"/>
          <w:tab w:val="left" w:pos="5384"/>
        </w:tabs>
        <w:rPr>
          <w:sz w:val="24"/>
          <w:szCs w:val="24"/>
          <w:lang w:val="en-US"/>
        </w:rPr>
      </w:pPr>
      <w:r w:rsidRPr="00FB1232">
        <w:rPr>
          <w:sz w:val="24"/>
          <w:szCs w:val="24"/>
          <w:lang w:val="en-US"/>
        </w:rPr>
        <w:t xml:space="preserve">When we start the implantation of an </w:t>
      </w:r>
      <w:proofErr w:type="spellStart"/>
      <w:r w:rsidRPr="00FB1232">
        <w:rPr>
          <w:sz w:val="24"/>
          <w:szCs w:val="24"/>
          <w:lang w:val="en-US"/>
        </w:rPr>
        <w:t>agroforest</w:t>
      </w:r>
      <w:proofErr w:type="spellEnd"/>
      <w:r w:rsidRPr="00FB1232">
        <w:rPr>
          <w:sz w:val="24"/>
          <w:szCs w:val="24"/>
          <w:lang w:val="en-US"/>
        </w:rPr>
        <w:t xml:space="preserve"> it is important to identify </w:t>
      </w:r>
      <w:del w:id="331" w:author="Justin" w:date="2018-08-19T08:39:00Z">
        <w:r w:rsidRPr="00FB1232" w:rsidDel="00DC03FD">
          <w:rPr>
            <w:sz w:val="24"/>
            <w:szCs w:val="24"/>
            <w:lang w:val="en-US"/>
          </w:rPr>
          <w:delText xml:space="preserve">the </w:delText>
        </w:r>
      </w:del>
      <w:ins w:id="332" w:author="Justin" w:date="2018-08-19T08:39:00Z">
        <w:r w:rsidR="00DC03FD">
          <w:rPr>
            <w:sz w:val="24"/>
            <w:szCs w:val="24"/>
            <w:lang w:val="en-US"/>
          </w:rPr>
          <w:t>at which</w:t>
        </w:r>
        <w:r w:rsidR="00DC03FD" w:rsidRPr="00FB1232">
          <w:rPr>
            <w:sz w:val="24"/>
            <w:szCs w:val="24"/>
            <w:lang w:val="en-US"/>
          </w:rPr>
          <w:t xml:space="preserve"> </w:t>
        </w:r>
      </w:ins>
      <w:r w:rsidRPr="00FB1232">
        <w:rPr>
          <w:sz w:val="24"/>
          <w:szCs w:val="24"/>
          <w:lang w:val="en-US"/>
        </w:rPr>
        <w:t xml:space="preserve">point </w:t>
      </w:r>
      <w:del w:id="333" w:author="Justin" w:date="2018-08-19T08:39:00Z">
        <w:r w:rsidRPr="00FB1232" w:rsidDel="00DC03FD">
          <w:rPr>
            <w:sz w:val="24"/>
            <w:szCs w:val="24"/>
            <w:lang w:val="en-US"/>
          </w:rPr>
          <w:delText>at which the</w:delText>
        </w:r>
      </w:del>
      <w:ins w:id="334" w:author="Justin" w:date="2018-08-19T08:39:00Z">
        <w:r w:rsidR="00DC03FD">
          <w:rPr>
            <w:sz w:val="24"/>
            <w:szCs w:val="24"/>
            <w:lang w:val="en-US"/>
          </w:rPr>
          <w:t>of</w:t>
        </w:r>
      </w:ins>
      <w:r w:rsidRPr="00FB1232">
        <w:rPr>
          <w:sz w:val="24"/>
          <w:szCs w:val="24"/>
          <w:lang w:val="en-US"/>
        </w:rPr>
        <w:t xml:space="preserve"> succession </w:t>
      </w:r>
      <w:del w:id="335" w:author="Justin" w:date="2018-08-19T08:39:00Z">
        <w:r w:rsidRPr="00FB1232" w:rsidDel="00DC03FD">
          <w:rPr>
            <w:sz w:val="24"/>
            <w:szCs w:val="24"/>
            <w:lang w:val="en-US"/>
          </w:rPr>
          <w:delText>of this</w:delText>
        </w:r>
      </w:del>
      <w:ins w:id="336" w:author="Justin" w:date="2018-08-19T08:39:00Z">
        <w:r w:rsidR="00DC03FD">
          <w:rPr>
            <w:sz w:val="24"/>
            <w:szCs w:val="24"/>
            <w:lang w:val="en-US"/>
          </w:rPr>
          <w:t>the</w:t>
        </w:r>
      </w:ins>
      <w:r w:rsidRPr="00FB1232">
        <w:rPr>
          <w:sz w:val="24"/>
          <w:szCs w:val="24"/>
          <w:lang w:val="en-US"/>
        </w:rPr>
        <w:t xml:space="preserve"> area is</w:t>
      </w:r>
      <w:ins w:id="337" w:author="Justin" w:date="2018-08-19T08:39:00Z">
        <w:r w:rsidR="00DC03FD">
          <w:rPr>
            <w:sz w:val="24"/>
            <w:szCs w:val="24"/>
            <w:lang w:val="en-US"/>
          </w:rPr>
          <w:t xml:space="preserve"> at</w:t>
        </w:r>
      </w:ins>
      <w:r w:rsidRPr="00FB1232">
        <w:rPr>
          <w:sz w:val="24"/>
          <w:szCs w:val="24"/>
          <w:lang w:val="en-US"/>
        </w:rPr>
        <w:t xml:space="preserve">, we can do this by observing the species present, if we have </w:t>
      </w:r>
      <w:del w:id="338" w:author="Justin" w:date="2018-08-19T08:39:00Z">
        <w:r w:rsidRPr="00FB1232" w:rsidDel="00DC03FD">
          <w:rPr>
            <w:sz w:val="24"/>
            <w:szCs w:val="24"/>
            <w:lang w:val="en-US"/>
          </w:rPr>
          <w:delText>noble woods</w:delText>
        </w:r>
      </w:del>
      <w:ins w:id="339" w:author="Justin" w:date="2018-08-19T08:39:00Z">
        <w:r w:rsidR="00DC03FD">
          <w:rPr>
            <w:sz w:val="24"/>
            <w:szCs w:val="24"/>
            <w:lang w:val="en-US"/>
          </w:rPr>
          <w:t>timber trees</w:t>
        </w:r>
      </w:ins>
      <w:r w:rsidRPr="00FB1232">
        <w:rPr>
          <w:sz w:val="24"/>
          <w:szCs w:val="24"/>
          <w:lang w:val="en-US"/>
        </w:rPr>
        <w:t xml:space="preserve"> and species with a long lifespan, it indicates a better quality of soil, if we only have white woods and trees with a short </w:t>
      </w:r>
      <w:del w:id="340" w:author="Justin" w:date="2018-08-19T08:40:00Z">
        <w:r w:rsidRPr="00FB1232" w:rsidDel="00DC03FD">
          <w:rPr>
            <w:sz w:val="24"/>
            <w:szCs w:val="24"/>
            <w:lang w:val="en-US"/>
          </w:rPr>
          <w:delText>life and</w:delText>
        </w:r>
      </w:del>
      <w:ins w:id="341" w:author="Justin" w:date="2018-08-19T08:40:00Z">
        <w:r w:rsidR="00DC03FD">
          <w:rPr>
            <w:sz w:val="24"/>
            <w:szCs w:val="24"/>
            <w:lang w:val="en-US"/>
          </w:rPr>
          <w:t>or</w:t>
        </w:r>
      </w:ins>
      <w:r w:rsidRPr="00FB1232">
        <w:rPr>
          <w:sz w:val="24"/>
          <w:szCs w:val="24"/>
          <w:lang w:val="en-US"/>
        </w:rPr>
        <w:t xml:space="preserve"> medium </w:t>
      </w:r>
      <w:ins w:id="342" w:author="Justin" w:date="2018-08-19T08:40:00Z">
        <w:r w:rsidR="00DC03FD">
          <w:rPr>
            <w:sz w:val="24"/>
            <w:szCs w:val="24"/>
            <w:lang w:val="en-US"/>
          </w:rPr>
          <w:t xml:space="preserve">life </w:t>
        </w:r>
      </w:ins>
      <w:r w:rsidRPr="00FB1232">
        <w:rPr>
          <w:sz w:val="24"/>
          <w:szCs w:val="24"/>
          <w:lang w:val="en-US"/>
        </w:rPr>
        <w:t>cycle</w:t>
      </w:r>
      <w:ins w:id="343" w:author="Justin" w:date="2018-08-19T08:40:00Z">
        <w:r w:rsidR="00DC03FD">
          <w:rPr>
            <w:sz w:val="24"/>
            <w:szCs w:val="24"/>
            <w:lang w:val="en-US"/>
          </w:rPr>
          <w:t>,</w:t>
        </w:r>
      </w:ins>
      <w:ins w:id="344" w:author="Justin" w:date="2018-08-19T08:41:00Z">
        <w:r w:rsidR="00DC03FD">
          <w:rPr>
            <w:sz w:val="24"/>
            <w:szCs w:val="24"/>
            <w:lang w:val="en-US"/>
          </w:rPr>
          <w:t xml:space="preserve"> </w:t>
        </w:r>
      </w:ins>
      <w:del w:id="345" w:author="Justin" w:date="2018-08-19T08:40:00Z">
        <w:r w:rsidRPr="00FB1232" w:rsidDel="00DC03FD">
          <w:rPr>
            <w:sz w:val="24"/>
            <w:szCs w:val="24"/>
            <w:lang w:val="en-US"/>
          </w:rPr>
          <w:delText xml:space="preserve"> and </w:delText>
        </w:r>
      </w:del>
      <w:r w:rsidRPr="00FB1232">
        <w:rPr>
          <w:sz w:val="24"/>
          <w:szCs w:val="24"/>
          <w:lang w:val="en-US"/>
        </w:rPr>
        <w:t xml:space="preserve">a system of accumulation, but it is also important to observe the indicator species, many species give us information about the pH and if there are compacted layers in the soil. </w:t>
      </w:r>
    </w:p>
    <w:p w:rsidR="005A3367" w:rsidRPr="00FB1232" w:rsidRDefault="00932C76" w:rsidP="005A3367">
      <w:pPr>
        <w:tabs>
          <w:tab w:val="center" w:pos="4252"/>
          <w:tab w:val="left" w:pos="5384"/>
        </w:tabs>
        <w:rPr>
          <w:sz w:val="24"/>
          <w:szCs w:val="24"/>
          <w:lang w:val="en-US"/>
        </w:rPr>
      </w:pPr>
      <w:r w:rsidRPr="00FB1232">
        <w:rPr>
          <w:sz w:val="24"/>
          <w:szCs w:val="24"/>
          <w:lang w:val="en-US"/>
        </w:rPr>
        <w:t>Th</w:t>
      </w:r>
      <w:r w:rsidR="00D1073A" w:rsidRPr="00FB1232">
        <w:rPr>
          <w:sz w:val="24"/>
          <w:szCs w:val="24"/>
          <w:lang w:val="en-US"/>
        </w:rPr>
        <w:t>ose</w:t>
      </w:r>
      <w:r w:rsidRPr="00FB1232">
        <w:rPr>
          <w:sz w:val="24"/>
          <w:szCs w:val="24"/>
          <w:lang w:val="en-US"/>
        </w:rPr>
        <w:t xml:space="preserve"> indicator</w:t>
      </w:r>
      <w:r w:rsidR="00D1073A" w:rsidRPr="00FB1232">
        <w:rPr>
          <w:sz w:val="24"/>
          <w:szCs w:val="24"/>
          <w:lang w:val="en-US"/>
        </w:rPr>
        <w:t xml:space="preserve"> </w:t>
      </w:r>
      <w:r w:rsidRPr="00FB1232">
        <w:rPr>
          <w:sz w:val="24"/>
          <w:szCs w:val="24"/>
          <w:lang w:val="en-US"/>
        </w:rPr>
        <w:t xml:space="preserve">plants, contrary to what many people </w:t>
      </w:r>
      <w:r w:rsidR="00D1073A" w:rsidRPr="00FB1232">
        <w:rPr>
          <w:sz w:val="24"/>
          <w:szCs w:val="24"/>
          <w:lang w:val="en-US"/>
        </w:rPr>
        <w:t>think</w:t>
      </w:r>
      <w:del w:id="346" w:author="Justin" w:date="2018-08-19T08:42:00Z">
        <w:r w:rsidR="00D1073A" w:rsidRPr="00FB1232" w:rsidDel="00DC03FD">
          <w:rPr>
            <w:sz w:val="24"/>
            <w:szCs w:val="24"/>
            <w:lang w:val="en-US"/>
          </w:rPr>
          <w:delText>.</w:delText>
        </w:r>
      </w:del>
      <w:r w:rsidR="00D1073A" w:rsidRPr="00FB1232">
        <w:rPr>
          <w:sz w:val="24"/>
          <w:szCs w:val="24"/>
          <w:lang w:val="en-US"/>
        </w:rPr>
        <w:t xml:space="preserve"> </w:t>
      </w:r>
      <w:r w:rsidR="00E60863" w:rsidRPr="00FB1232">
        <w:rPr>
          <w:sz w:val="24"/>
          <w:szCs w:val="24"/>
          <w:lang w:val="en-US"/>
        </w:rPr>
        <w:t xml:space="preserve">are not pests, but valuable tools that nature has to heal the </w:t>
      </w:r>
      <w:ins w:id="347" w:author="Justin" w:date="2018-08-19T08:44:00Z">
        <w:r w:rsidR="00DC03FD">
          <w:rPr>
            <w:sz w:val="24"/>
            <w:szCs w:val="24"/>
            <w:lang w:val="en-US"/>
          </w:rPr>
          <w:t xml:space="preserve">open </w:t>
        </w:r>
      </w:ins>
      <w:r w:rsidR="00E60863" w:rsidRPr="00FB1232">
        <w:rPr>
          <w:sz w:val="24"/>
          <w:szCs w:val="24"/>
          <w:lang w:val="en-US"/>
        </w:rPr>
        <w:t xml:space="preserve">wounds </w:t>
      </w:r>
      <w:del w:id="348" w:author="Justin" w:date="2018-08-19T08:44:00Z">
        <w:r w:rsidR="00E60863" w:rsidRPr="00FB1232" w:rsidDel="00DC03FD">
          <w:rPr>
            <w:sz w:val="24"/>
            <w:szCs w:val="24"/>
            <w:lang w:val="en-US"/>
          </w:rPr>
          <w:delText xml:space="preserve">opened </w:delText>
        </w:r>
        <w:r w:rsidR="00E60863" w:rsidDel="00DC03FD">
          <w:rPr>
            <w:sz w:val="24"/>
            <w:szCs w:val="24"/>
            <w:lang w:val="en-US"/>
          </w:rPr>
          <w:delText xml:space="preserve">up, </w:delText>
        </w:r>
        <w:r w:rsidR="00E60863" w:rsidRPr="00FB1232" w:rsidDel="00DC03FD">
          <w:rPr>
            <w:sz w:val="24"/>
            <w:szCs w:val="24"/>
            <w:lang w:val="en-US"/>
          </w:rPr>
          <w:delText>in most cases</w:delText>
        </w:r>
        <w:r w:rsidR="00E60863" w:rsidDel="00DC03FD">
          <w:rPr>
            <w:sz w:val="24"/>
            <w:szCs w:val="24"/>
            <w:lang w:val="en-US"/>
          </w:rPr>
          <w:delText>,</w:delText>
        </w:r>
      </w:del>
      <w:ins w:id="349" w:author="Justin" w:date="2018-08-19T08:44:00Z">
        <w:r w:rsidR="00DC03FD">
          <w:rPr>
            <w:sz w:val="24"/>
            <w:szCs w:val="24"/>
            <w:lang w:val="en-US"/>
          </w:rPr>
          <w:t>made in most cases</w:t>
        </w:r>
      </w:ins>
      <w:r w:rsidR="00E60863" w:rsidRPr="00FB1232">
        <w:rPr>
          <w:sz w:val="24"/>
          <w:szCs w:val="24"/>
          <w:lang w:val="en-US"/>
        </w:rPr>
        <w:t xml:space="preserve"> by human beings themselves. </w:t>
      </w:r>
      <w:r w:rsidRPr="00FB1232">
        <w:rPr>
          <w:sz w:val="24"/>
          <w:szCs w:val="24"/>
          <w:lang w:val="en-US"/>
        </w:rPr>
        <w:t xml:space="preserve">Imagine if we did not have them, what would bear a pH of 4.5 </w:t>
      </w:r>
      <w:del w:id="350" w:author="Justin" w:date="2018-08-19T08:45:00Z">
        <w:r w:rsidRPr="00FB1232" w:rsidDel="00DC03FD">
          <w:rPr>
            <w:sz w:val="24"/>
            <w:szCs w:val="24"/>
            <w:lang w:val="en-US"/>
          </w:rPr>
          <w:delText xml:space="preserve">in the soil </w:delText>
        </w:r>
      </w:del>
      <w:r w:rsidRPr="00FB1232">
        <w:rPr>
          <w:sz w:val="24"/>
          <w:szCs w:val="24"/>
          <w:lang w:val="en-US"/>
        </w:rPr>
        <w:t xml:space="preserve">or grow in an extremely dry and </w:t>
      </w:r>
      <w:del w:id="351" w:author="Justin" w:date="2018-08-19T08:45:00Z">
        <w:r w:rsidRPr="00FB1232" w:rsidDel="00DC03FD">
          <w:rPr>
            <w:sz w:val="24"/>
            <w:szCs w:val="24"/>
            <w:lang w:val="en-US"/>
          </w:rPr>
          <w:delText xml:space="preserve">dense </w:delText>
        </w:r>
      </w:del>
      <w:ins w:id="352" w:author="Justin" w:date="2018-08-19T08:45:00Z">
        <w:r w:rsidR="00DC03FD">
          <w:rPr>
            <w:sz w:val="24"/>
            <w:szCs w:val="24"/>
            <w:lang w:val="en-US"/>
          </w:rPr>
          <w:t>compacted</w:t>
        </w:r>
        <w:r w:rsidR="00DC03FD" w:rsidRPr="00FB1232">
          <w:rPr>
            <w:sz w:val="24"/>
            <w:szCs w:val="24"/>
            <w:lang w:val="en-US"/>
          </w:rPr>
          <w:t xml:space="preserve"> </w:t>
        </w:r>
      </w:ins>
      <w:r w:rsidR="00D1073A" w:rsidRPr="00FB1232">
        <w:rPr>
          <w:sz w:val="24"/>
          <w:szCs w:val="24"/>
          <w:lang w:val="en-US"/>
        </w:rPr>
        <w:t>soil?</w:t>
      </w:r>
      <w:r w:rsidRPr="00FB1232">
        <w:rPr>
          <w:sz w:val="24"/>
          <w:szCs w:val="24"/>
          <w:lang w:val="en-US"/>
        </w:rPr>
        <w:t xml:space="preserve"> Often the plants which </w:t>
      </w:r>
      <w:del w:id="353" w:author="Justin" w:date="2018-08-19T08:46:00Z">
        <w:r w:rsidRPr="00FB1232" w:rsidDel="00DC03FD">
          <w:rPr>
            <w:sz w:val="24"/>
            <w:szCs w:val="24"/>
            <w:lang w:val="en-US"/>
          </w:rPr>
          <w:delText xml:space="preserve">detect </w:delText>
        </w:r>
      </w:del>
      <w:ins w:id="354" w:author="Justin" w:date="2018-08-19T08:46:00Z">
        <w:r w:rsidR="00DC03FD">
          <w:rPr>
            <w:sz w:val="24"/>
            <w:szCs w:val="24"/>
            <w:lang w:val="en-US"/>
          </w:rPr>
          <w:t>are blamed for</w:t>
        </w:r>
        <w:r w:rsidR="00DC03FD" w:rsidRPr="00FB1232">
          <w:rPr>
            <w:sz w:val="24"/>
            <w:szCs w:val="24"/>
            <w:lang w:val="en-US"/>
          </w:rPr>
          <w:t xml:space="preserve"> </w:t>
        </w:r>
      </w:ins>
      <w:r w:rsidRPr="00FB1232">
        <w:rPr>
          <w:sz w:val="24"/>
          <w:szCs w:val="24"/>
          <w:lang w:val="en-US"/>
        </w:rPr>
        <w:t xml:space="preserve">the deficiency of a nutrient are </w:t>
      </w:r>
      <w:proofErr w:type="spellStart"/>
      <w:r w:rsidR="00E60863" w:rsidRPr="00FB1232">
        <w:rPr>
          <w:sz w:val="24"/>
          <w:szCs w:val="24"/>
          <w:lang w:val="en-US"/>
        </w:rPr>
        <w:t>hyper</w:t>
      </w:r>
      <w:del w:id="355" w:author="Justin" w:date="2018-08-19T08:45:00Z">
        <w:r w:rsidR="00E60863" w:rsidRPr="00FB1232" w:rsidDel="00DC03FD">
          <w:rPr>
            <w:sz w:val="24"/>
            <w:szCs w:val="24"/>
            <w:lang w:val="en-US"/>
          </w:rPr>
          <w:delText xml:space="preserve"> </w:delText>
        </w:r>
      </w:del>
      <w:r w:rsidR="00E60863" w:rsidRPr="00FB1232">
        <w:rPr>
          <w:sz w:val="24"/>
          <w:szCs w:val="24"/>
          <w:lang w:val="en-US"/>
        </w:rPr>
        <w:t>accumulators</w:t>
      </w:r>
      <w:proofErr w:type="spellEnd"/>
      <w:r w:rsidRPr="00FB1232">
        <w:rPr>
          <w:sz w:val="24"/>
          <w:szCs w:val="24"/>
          <w:lang w:val="en-US"/>
        </w:rPr>
        <w:t xml:space="preserve"> of the nutrient itself, when they die </w:t>
      </w:r>
      <w:ins w:id="356" w:author="Justin" w:date="2018-08-19T08:46:00Z">
        <w:r w:rsidR="00DC03FD">
          <w:rPr>
            <w:sz w:val="24"/>
            <w:szCs w:val="24"/>
            <w:lang w:val="en-US"/>
          </w:rPr>
          <w:t xml:space="preserve">they will </w:t>
        </w:r>
      </w:ins>
      <w:r w:rsidRPr="00FB1232">
        <w:rPr>
          <w:sz w:val="24"/>
          <w:szCs w:val="24"/>
          <w:lang w:val="en-US"/>
        </w:rPr>
        <w:t xml:space="preserve">have created a rich niche of that scarce nutrient, preparing a better place for the next plants in succession, as is the case with the </w:t>
      </w:r>
      <w:proofErr w:type="spellStart"/>
      <w:r w:rsidRPr="00FB1232">
        <w:rPr>
          <w:sz w:val="24"/>
          <w:szCs w:val="24"/>
          <w:lang w:val="en-US"/>
        </w:rPr>
        <w:t>mio</w:t>
      </w:r>
      <w:proofErr w:type="spellEnd"/>
      <w:r w:rsidRPr="00FB1232">
        <w:rPr>
          <w:sz w:val="24"/>
          <w:szCs w:val="24"/>
          <w:lang w:val="en-US"/>
        </w:rPr>
        <w:t xml:space="preserve"> </w:t>
      </w:r>
      <w:proofErr w:type="spellStart"/>
      <w:r w:rsidRPr="00FB1232">
        <w:rPr>
          <w:sz w:val="24"/>
          <w:szCs w:val="24"/>
          <w:lang w:val="en-US"/>
        </w:rPr>
        <w:t>mio</w:t>
      </w:r>
      <w:proofErr w:type="spellEnd"/>
      <w:r w:rsidRPr="00FB1232">
        <w:rPr>
          <w:sz w:val="24"/>
          <w:szCs w:val="24"/>
          <w:lang w:val="en-US"/>
        </w:rPr>
        <w:t xml:space="preserve"> (</w:t>
      </w:r>
      <w:proofErr w:type="spellStart"/>
      <w:r w:rsidRPr="00FB1232">
        <w:rPr>
          <w:i/>
          <w:sz w:val="24"/>
          <w:szCs w:val="24"/>
          <w:lang w:val="en-US"/>
        </w:rPr>
        <w:t>Bacharis</w:t>
      </w:r>
      <w:proofErr w:type="spellEnd"/>
      <w:r w:rsidRPr="00FB1232">
        <w:rPr>
          <w:i/>
          <w:sz w:val="24"/>
          <w:szCs w:val="24"/>
          <w:lang w:val="en-US"/>
        </w:rPr>
        <w:t xml:space="preserve"> </w:t>
      </w:r>
      <w:proofErr w:type="spellStart"/>
      <w:r w:rsidRPr="00FB1232">
        <w:rPr>
          <w:i/>
          <w:sz w:val="24"/>
          <w:szCs w:val="24"/>
          <w:lang w:val="en-US"/>
        </w:rPr>
        <w:t>Coridifolia</w:t>
      </w:r>
      <w:proofErr w:type="spellEnd"/>
      <w:r w:rsidRPr="00FB1232">
        <w:rPr>
          <w:sz w:val="24"/>
          <w:szCs w:val="24"/>
          <w:lang w:val="en-US"/>
        </w:rPr>
        <w:t>). Learn more about indicator plants in Appendix I.</w:t>
      </w:r>
    </w:p>
    <w:p w:rsidR="0081546A" w:rsidRPr="00FB1232" w:rsidRDefault="00932C76" w:rsidP="0078475A">
      <w:pPr>
        <w:tabs>
          <w:tab w:val="center" w:pos="4252"/>
          <w:tab w:val="left" w:pos="5384"/>
        </w:tabs>
        <w:spacing w:before="240"/>
        <w:rPr>
          <w:b/>
          <w:sz w:val="24"/>
          <w:szCs w:val="24"/>
          <w:lang w:val="en-US"/>
        </w:rPr>
      </w:pPr>
      <w:r w:rsidRPr="00FB1232">
        <w:rPr>
          <w:b/>
          <w:sz w:val="24"/>
          <w:szCs w:val="24"/>
          <w:lang w:val="en-US"/>
        </w:rPr>
        <w:t>The Importance of Stratification</w:t>
      </w:r>
    </w:p>
    <w:p w:rsidR="0081546A" w:rsidRPr="00FB1232" w:rsidRDefault="00932C76" w:rsidP="0078475A">
      <w:pPr>
        <w:tabs>
          <w:tab w:val="center" w:pos="4252"/>
          <w:tab w:val="left" w:pos="5384"/>
        </w:tabs>
        <w:spacing w:before="240"/>
        <w:rPr>
          <w:sz w:val="24"/>
          <w:szCs w:val="24"/>
          <w:lang w:val="en-US"/>
        </w:rPr>
      </w:pPr>
      <w:r w:rsidRPr="00FB1232">
        <w:rPr>
          <w:sz w:val="24"/>
          <w:szCs w:val="24"/>
          <w:lang w:val="en-US"/>
        </w:rPr>
        <w:t>Recreating productive forests which are similar in form and function to the orig</w:t>
      </w:r>
      <w:r>
        <w:rPr>
          <w:sz w:val="24"/>
          <w:szCs w:val="24"/>
          <w:lang w:val="en-US"/>
        </w:rPr>
        <w:t>inal ecosystems of the location</w:t>
      </w:r>
      <w:r w:rsidRPr="00FB1232">
        <w:rPr>
          <w:sz w:val="24"/>
          <w:szCs w:val="24"/>
          <w:lang w:val="en-US"/>
        </w:rPr>
        <w:t xml:space="preserve"> implies building stratified forests.</w:t>
      </w:r>
    </w:p>
    <w:p w:rsidR="00E173E7" w:rsidRPr="00FB1232" w:rsidRDefault="00932C76" w:rsidP="0078475A">
      <w:pPr>
        <w:tabs>
          <w:tab w:val="center" w:pos="4252"/>
          <w:tab w:val="left" w:pos="5384"/>
        </w:tabs>
        <w:spacing w:before="240"/>
        <w:rPr>
          <w:sz w:val="24"/>
          <w:szCs w:val="24"/>
          <w:lang w:val="en-US"/>
        </w:rPr>
      </w:pPr>
      <w:r w:rsidRPr="00FB1232">
        <w:rPr>
          <w:sz w:val="24"/>
          <w:szCs w:val="24"/>
          <w:lang w:val="en-US"/>
        </w:rPr>
        <w:t xml:space="preserve">In nature every plant lives within a context. Walking in the interior of a primary forest in the Amazon, we can observe, for example, that the </w:t>
      </w:r>
      <w:del w:id="357" w:author="Justin" w:date="2018-08-19T08:48:00Z">
        <w:r w:rsidRPr="00FB1232" w:rsidDel="00DC03FD">
          <w:rPr>
            <w:sz w:val="24"/>
            <w:szCs w:val="24"/>
            <w:lang w:val="en-US"/>
          </w:rPr>
          <w:delText xml:space="preserve">copoaso </w:delText>
        </w:r>
      </w:del>
      <w:proofErr w:type="spellStart"/>
      <w:ins w:id="358" w:author="Justin" w:date="2018-08-19T08:48:00Z">
        <w:r w:rsidR="00DC03FD">
          <w:rPr>
            <w:sz w:val="24"/>
            <w:szCs w:val="24"/>
            <w:lang w:val="en-US"/>
          </w:rPr>
          <w:t>cupuacu</w:t>
        </w:r>
        <w:proofErr w:type="spellEnd"/>
        <w:r w:rsidR="00DC03FD" w:rsidRPr="00FB1232">
          <w:rPr>
            <w:sz w:val="24"/>
            <w:szCs w:val="24"/>
            <w:lang w:val="en-US"/>
          </w:rPr>
          <w:t xml:space="preserve"> </w:t>
        </w:r>
      </w:ins>
      <w:r w:rsidRPr="00FB1232">
        <w:rPr>
          <w:sz w:val="24"/>
          <w:szCs w:val="24"/>
          <w:lang w:val="en-US"/>
        </w:rPr>
        <w:t xml:space="preserve">is not at the top of the forest, there are other trees on top of it and there are trees below it, the </w:t>
      </w:r>
      <w:del w:id="359" w:author="Justin" w:date="2018-08-19T08:48:00Z">
        <w:r w:rsidR="00E60863" w:rsidDel="00DC03FD">
          <w:rPr>
            <w:sz w:val="24"/>
            <w:szCs w:val="24"/>
            <w:lang w:val="en-US"/>
          </w:rPr>
          <w:delText>copoaso</w:delText>
        </w:r>
        <w:r w:rsidRPr="00FB1232" w:rsidDel="00DC03FD">
          <w:rPr>
            <w:sz w:val="24"/>
            <w:szCs w:val="24"/>
            <w:lang w:val="en-US"/>
          </w:rPr>
          <w:delText xml:space="preserve"> </w:delText>
        </w:r>
      </w:del>
      <w:proofErr w:type="spellStart"/>
      <w:ins w:id="360" w:author="Justin" w:date="2018-08-19T08:48:00Z">
        <w:r w:rsidR="00DC03FD">
          <w:rPr>
            <w:sz w:val="24"/>
            <w:szCs w:val="24"/>
            <w:lang w:val="en-US"/>
          </w:rPr>
          <w:t>cupuacu</w:t>
        </w:r>
        <w:proofErr w:type="spellEnd"/>
        <w:r w:rsidR="00DC03FD" w:rsidRPr="00FB1232">
          <w:rPr>
            <w:sz w:val="24"/>
            <w:szCs w:val="24"/>
            <w:lang w:val="en-US"/>
          </w:rPr>
          <w:t xml:space="preserve"> </w:t>
        </w:r>
      </w:ins>
      <w:r w:rsidRPr="00FB1232">
        <w:rPr>
          <w:sz w:val="24"/>
          <w:szCs w:val="24"/>
          <w:lang w:val="en-US"/>
        </w:rPr>
        <w:t xml:space="preserve">is a plant </w:t>
      </w:r>
      <w:r w:rsidR="00D1073A" w:rsidRPr="00FB1232">
        <w:rPr>
          <w:sz w:val="24"/>
          <w:szCs w:val="24"/>
          <w:lang w:val="en-US"/>
        </w:rPr>
        <w:t>which belongs to the</w:t>
      </w:r>
      <w:r w:rsidRPr="00FB1232">
        <w:rPr>
          <w:sz w:val="24"/>
          <w:szCs w:val="24"/>
          <w:lang w:val="en-US"/>
        </w:rPr>
        <w:t xml:space="preserve"> middle stratum.</w:t>
      </w:r>
    </w:p>
    <w:p w:rsidR="008B7375" w:rsidRPr="00FB1232" w:rsidRDefault="00932C76" w:rsidP="008B7375">
      <w:pPr>
        <w:tabs>
          <w:tab w:val="center" w:pos="4252"/>
          <w:tab w:val="left" w:pos="5384"/>
        </w:tabs>
        <w:spacing w:before="240"/>
        <w:rPr>
          <w:sz w:val="24"/>
          <w:szCs w:val="24"/>
          <w:lang w:val="en-US"/>
        </w:rPr>
      </w:pPr>
      <w:r w:rsidRPr="00FB1232">
        <w:rPr>
          <w:sz w:val="24"/>
          <w:szCs w:val="24"/>
          <w:lang w:val="en-US"/>
        </w:rPr>
        <w:t>If we do the same in</w:t>
      </w:r>
      <w:r w:rsidR="0075590F" w:rsidRPr="00FB1232">
        <w:rPr>
          <w:sz w:val="24"/>
          <w:szCs w:val="24"/>
          <w:lang w:val="en-US"/>
        </w:rPr>
        <w:t xml:space="preserve"> Central America, we can find an </w:t>
      </w:r>
      <w:proofErr w:type="spellStart"/>
      <w:r w:rsidRPr="00FB1232">
        <w:rPr>
          <w:sz w:val="24"/>
          <w:szCs w:val="24"/>
          <w:lang w:val="en-US"/>
        </w:rPr>
        <w:t>acerola</w:t>
      </w:r>
      <w:proofErr w:type="spellEnd"/>
      <w:r w:rsidRPr="00FB1232">
        <w:rPr>
          <w:sz w:val="24"/>
          <w:szCs w:val="24"/>
          <w:lang w:val="en-US"/>
        </w:rPr>
        <w:t xml:space="preserve"> </w:t>
      </w:r>
      <w:r w:rsidR="0075590F" w:rsidRPr="00FB1232">
        <w:rPr>
          <w:sz w:val="24"/>
          <w:szCs w:val="24"/>
          <w:lang w:val="en-US"/>
        </w:rPr>
        <w:t>sho</w:t>
      </w:r>
      <w:r w:rsidR="00D1073A" w:rsidRPr="00FB1232">
        <w:rPr>
          <w:sz w:val="24"/>
          <w:szCs w:val="24"/>
          <w:lang w:val="en-US"/>
        </w:rPr>
        <w:t>o</w:t>
      </w:r>
      <w:r w:rsidR="0075590F" w:rsidRPr="00FB1232">
        <w:rPr>
          <w:sz w:val="24"/>
          <w:szCs w:val="24"/>
          <w:lang w:val="en-US"/>
        </w:rPr>
        <w:t xml:space="preserve">t </w:t>
      </w:r>
      <w:r w:rsidRPr="00FB1232">
        <w:rPr>
          <w:sz w:val="24"/>
          <w:szCs w:val="24"/>
          <w:lang w:val="en-US"/>
        </w:rPr>
        <w:t xml:space="preserve">almost </w:t>
      </w:r>
      <w:r w:rsidR="0075590F" w:rsidRPr="00FB1232">
        <w:rPr>
          <w:sz w:val="24"/>
          <w:szCs w:val="24"/>
          <w:lang w:val="en-US"/>
        </w:rPr>
        <w:t>at</w:t>
      </w:r>
      <w:r w:rsidRPr="00FB1232">
        <w:rPr>
          <w:sz w:val="24"/>
          <w:szCs w:val="24"/>
          <w:lang w:val="en-US"/>
        </w:rPr>
        <w:t xml:space="preserve"> </w:t>
      </w:r>
      <w:ins w:id="361" w:author="Justin" w:date="2018-08-19T08:48:00Z">
        <w:r w:rsidR="00DC03FD">
          <w:rPr>
            <w:sz w:val="24"/>
            <w:szCs w:val="24"/>
            <w:lang w:val="en-US"/>
          </w:rPr>
          <w:t xml:space="preserve">the </w:t>
        </w:r>
      </w:ins>
      <w:r w:rsidRPr="00FB1232">
        <w:rPr>
          <w:sz w:val="24"/>
          <w:szCs w:val="24"/>
          <w:lang w:val="en-US"/>
        </w:rPr>
        <w:t xml:space="preserve">top of </w:t>
      </w:r>
      <w:r w:rsidR="0075590F" w:rsidRPr="00FB1232">
        <w:rPr>
          <w:sz w:val="24"/>
          <w:szCs w:val="24"/>
          <w:lang w:val="en-US"/>
        </w:rPr>
        <w:t xml:space="preserve">its </w:t>
      </w:r>
      <w:r w:rsidRPr="00FB1232">
        <w:rPr>
          <w:sz w:val="24"/>
          <w:szCs w:val="24"/>
          <w:lang w:val="en-US"/>
        </w:rPr>
        <w:t xml:space="preserve">forest, </w:t>
      </w:r>
      <w:r w:rsidR="0075590F" w:rsidRPr="00FB1232">
        <w:rPr>
          <w:sz w:val="24"/>
          <w:szCs w:val="24"/>
          <w:lang w:val="en-US"/>
        </w:rPr>
        <w:t>although an</w:t>
      </w:r>
      <w:r w:rsidRPr="00FB1232">
        <w:rPr>
          <w:sz w:val="24"/>
          <w:szCs w:val="24"/>
          <w:lang w:val="en-US"/>
        </w:rPr>
        <w:t xml:space="preserve"> </w:t>
      </w:r>
      <w:proofErr w:type="spellStart"/>
      <w:r w:rsidR="0075590F" w:rsidRPr="00FB1232">
        <w:rPr>
          <w:sz w:val="24"/>
          <w:szCs w:val="24"/>
          <w:lang w:val="en-US"/>
        </w:rPr>
        <w:t>acerola</w:t>
      </w:r>
      <w:proofErr w:type="spellEnd"/>
      <w:r w:rsidRPr="00FB1232">
        <w:rPr>
          <w:sz w:val="24"/>
          <w:szCs w:val="24"/>
          <w:lang w:val="en-US"/>
        </w:rPr>
        <w:t xml:space="preserve"> </w:t>
      </w:r>
      <w:r w:rsidR="0075590F" w:rsidRPr="00FB1232">
        <w:rPr>
          <w:sz w:val="24"/>
          <w:szCs w:val="24"/>
          <w:lang w:val="en-US"/>
        </w:rPr>
        <w:t xml:space="preserve">shoot does not </w:t>
      </w:r>
      <w:r w:rsidR="00D1073A" w:rsidRPr="00FB1232">
        <w:rPr>
          <w:sz w:val="24"/>
          <w:szCs w:val="24"/>
          <w:lang w:val="en-US"/>
        </w:rPr>
        <w:t xml:space="preserve">go beyond </w:t>
      </w:r>
      <w:r w:rsidRPr="00FB1232">
        <w:rPr>
          <w:sz w:val="24"/>
          <w:szCs w:val="24"/>
          <w:lang w:val="en-US"/>
        </w:rPr>
        <w:t xml:space="preserve">3 meters, and </w:t>
      </w:r>
      <w:r w:rsidR="0075590F" w:rsidRPr="00FB1232">
        <w:rPr>
          <w:sz w:val="24"/>
          <w:szCs w:val="24"/>
          <w:lang w:val="en-US"/>
        </w:rPr>
        <w:t>is</w:t>
      </w:r>
      <w:r w:rsidRPr="00FB1232">
        <w:rPr>
          <w:sz w:val="24"/>
          <w:szCs w:val="24"/>
          <w:lang w:val="en-US"/>
        </w:rPr>
        <w:t xml:space="preserve"> much smaller than a </w:t>
      </w:r>
      <w:del w:id="362" w:author="Justin" w:date="2018-08-19T08:48:00Z">
        <w:r w:rsidR="00E60863" w:rsidDel="00DC03FD">
          <w:rPr>
            <w:sz w:val="24"/>
            <w:szCs w:val="24"/>
            <w:lang w:val="en-US"/>
          </w:rPr>
          <w:delText>copoaso</w:delText>
        </w:r>
      </w:del>
      <w:proofErr w:type="spellStart"/>
      <w:ins w:id="363" w:author="Justin" w:date="2018-08-19T08:48:00Z">
        <w:r w:rsidR="00DC03FD">
          <w:rPr>
            <w:sz w:val="24"/>
            <w:szCs w:val="24"/>
            <w:lang w:val="en-US"/>
          </w:rPr>
          <w:t>cupuacu</w:t>
        </w:r>
      </w:ins>
      <w:proofErr w:type="spellEnd"/>
      <w:r w:rsidRPr="00FB1232">
        <w:rPr>
          <w:sz w:val="24"/>
          <w:szCs w:val="24"/>
          <w:lang w:val="en-US"/>
        </w:rPr>
        <w:t xml:space="preserve">, in its place of origin, the </w:t>
      </w:r>
      <w:proofErr w:type="spellStart"/>
      <w:r w:rsidRPr="00FB1232">
        <w:rPr>
          <w:sz w:val="24"/>
          <w:szCs w:val="24"/>
          <w:lang w:val="en-US"/>
        </w:rPr>
        <w:t>acerola</w:t>
      </w:r>
      <w:proofErr w:type="spellEnd"/>
      <w:r w:rsidRPr="00FB1232">
        <w:rPr>
          <w:sz w:val="24"/>
          <w:szCs w:val="24"/>
          <w:lang w:val="en-US"/>
        </w:rPr>
        <w:t xml:space="preserve"> plant </w:t>
      </w:r>
      <w:r w:rsidR="0075590F" w:rsidRPr="00FB1232">
        <w:rPr>
          <w:sz w:val="24"/>
          <w:szCs w:val="24"/>
          <w:lang w:val="en-US"/>
        </w:rPr>
        <w:t xml:space="preserve">belongs to the high stratum </w:t>
      </w:r>
      <w:r w:rsidRPr="00FB1232">
        <w:rPr>
          <w:sz w:val="24"/>
          <w:szCs w:val="24"/>
          <w:lang w:val="en-US"/>
        </w:rPr>
        <w:t xml:space="preserve">(the forests are much lower than in the Amazon), so what determines the stratum of the plant is not </w:t>
      </w:r>
      <w:del w:id="364" w:author="Justin" w:date="2018-08-19T08:49:00Z">
        <w:r w:rsidRPr="00FB1232" w:rsidDel="009D4413">
          <w:rPr>
            <w:sz w:val="24"/>
            <w:szCs w:val="24"/>
            <w:lang w:val="en-US"/>
          </w:rPr>
          <w:delText xml:space="preserve">his </w:delText>
        </w:r>
      </w:del>
      <w:ins w:id="365" w:author="Justin" w:date="2018-08-19T08:49:00Z">
        <w:r w:rsidR="009D4413">
          <w:rPr>
            <w:sz w:val="24"/>
            <w:szCs w:val="24"/>
            <w:lang w:val="en-US"/>
          </w:rPr>
          <w:t>its</w:t>
        </w:r>
        <w:r w:rsidR="009D4413" w:rsidRPr="00FB1232">
          <w:rPr>
            <w:sz w:val="24"/>
            <w:szCs w:val="24"/>
            <w:lang w:val="en-US"/>
          </w:rPr>
          <w:t xml:space="preserve"> </w:t>
        </w:r>
      </w:ins>
      <w:r w:rsidRPr="00FB1232">
        <w:rPr>
          <w:sz w:val="24"/>
          <w:szCs w:val="24"/>
          <w:lang w:val="en-US"/>
        </w:rPr>
        <w:t xml:space="preserve">height, but the forest </w:t>
      </w:r>
      <w:r w:rsidR="002C1EC8" w:rsidRPr="00FB1232">
        <w:rPr>
          <w:sz w:val="24"/>
          <w:szCs w:val="24"/>
          <w:lang w:val="en-US"/>
        </w:rPr>
        <w:t xml:space="preserve">from </w:t>
      </w:r>
      <w:r w:rsidRPr="00FB1232">
        <w:rPr>
          <w:sz w:val="24"/>
          <w:szCs w:val="24"/>
          <w:lang w:val="en-US"/>
        </w:rPr>
        <w:t xml:space="preserve">where it originates, its </w:t>
      </w:r>
      <w:r w:rsidRPr="00FB1232">
        <w:rPr>
          <w:sz w:val="24"/>
          <w:szCs w:val="24"/>
          <w:lang w:val="en-US"/>
        </w:rPr>
        <w:lastRenderedPageBreak/>
        <w:t xml:space="preserve">center of origin. </w:t>
      </w:r>
      <w:r w:rsidR="002C1EC8" w:rsidRPr="00FB1232">
        <w:rPr>
          <w:sz w:val="24"/>
          <w:szCs w:val="24"/>
          <w:lang w:val="en-US"/>
        </w:rPr>
        <w:t xml:space="preserve">The person who </w:t>
      </w:r>
      <w:r w:rsidRPr="00FB1232">
        <w:rPr>
          <w:sz w:val="24"/>
          <w:szCs w:val="24"/>
          <w:lang w:val="en-US"/>
        </w:rPr>
        <w:t xml:space="preserve">first studied in detail the centers of origin of cultivated plants was the Russian researcher Nikolai </w:t>
      </w:r>
      <w:proofErr w:type="spellStart"/>
      <w:r w:rsidRPr="00FB1232">
        <w:rPr>
          <w:sz w:val="24"/>
          <w:szCs w:val="24"/>
          <w:lang w:val="en-US"/>
        </w:rPr>
        <w:t>Ivanovich</w:t>
      </w:r>
      <w:proofErr w:type="spellEnd"/>
      <w:r w:rsidRPr="00FB1232">
        <w:rPr>
          <w:sz w:val="24"/>
          <w:szCs w:val="24"/>
          <w:lang w:val="en-US"/>
        </w:rPr>
        <w:t xml:space="preserve"> </w:t>
      </w:r>
      <w:proofErr w:type="spellStart"/>
      <w:r w:rsidRPr="00FB1232">
        <w:rPr>
          <w:sz w:val="24"/>
          <w:szCs w:val="24"/>
          <w:lang w:val="en-US"/>
        </w:rPr>
        <w:t>Vavilov</w:t>
      </w:r>
      <w:proofErr w:type="spellEnd"/>
      <w:r w:rsidRPr="00FB1232">
        <w:rPr>
          <w:sz w:val="24"/>
          <w:szCs w:val="24"/>
          <w:lang w:val="en-US"/>
        </w:rPr>
        <w:t xml:space="preserve"> (Image 11).</w:t>
      </w:r>
    </w:p>
    <w:p w:rsidR="000B56EF" w:rsidRPr="00FB1232" w:rsidRDefault="00932C76" w:rsidP="008B7375">
      <w:pPr>
        <w:tabs>
          <w:tab w:val="center" w:pos="4252"/>
          <w:tab w:val="left" w:pos="5384"/>
        </w:tabs>
        <w:spacing w:before="240"/>
        <w:jc w:val="center"/>
        <w:rPr>
          <w:lang w:val="en-US"/>
        </w:rPr>
      </w:pPr>
      <w:r w:rsidRPr="00FB1232">
        <w:rPr>
          <w:noProof/>
          <w:sz w:val="24"/>
          <w:szCs w:val="24"/>
          <w:lang w:val="en-AU" w:eastAsia="en-AU"/>
        </w:rPr>
        <w:drawing>
          <wp:inline distT="0" distB="0" distL="0" distR="0">
            <wp:extent cx="1760889" cy="2045185"/>
            <wp:effectExtent l="19050" t="0" r="0" b="0"/>
            <wp:docPr id="12" name="Imagem 1" descr="Nikolai_Vavilov_NYWTS.jpg"/>
            <wp:cNvGraphicFramePr/>
            <a:graphic xmlns:a="http://schemas.openxmlformats.org/drawingml/2006/main">
              <a:graphicData uri="http://schemas.openxmlformats.org/drawingml/2006/picture">
                <pic:pic xmlns:pic="http://schemas.openxmlformats.org/drawingml/2006/picture">
                  <pic:nvPicPr>
                    <pic:cNvPr id="1161214952" name="Imagem 3" descr="Nikolai_Vavilov_NYWTS.jpg"/>
                    <pic:cNvPicPr>
                      <a:picLocks noChangeAspect="1"/>
                    </pic:cNvPicPr>
                  </pic:nvPicPr>
                  <pic:blipFill>
                    <a:blip r:embed="rId23" cstate="print"/>
                    <a:stretch>
                      <a:fillRect/>
                    </a:stretch>
                  </pic:blipFill>
                  <pic:spPr>
                    <a:xfrm>
                      <a:off x="0" y="0"/>
                      <a:ext cx="1761315" cy="2045680"/>
                    </a:xfrm>
                    <a:prstGeom prst="rect">
                      <a:avLst/>
                    </a:prstGeom>
                  </pic:spPr>
                </pic:pic>
              </a:graphicData>
            </a:graphic>
          </wp:inline>
        </w:drawing>
      </w:r>
    </w:p>
    <w:p w:rsidR="000B56EF" w:rsidRPr="00FB1232" w:rsidRDefault="00932C76" w:rsidP="000B56EF">
      <w:pPr>
        <w:pStyle w:val="Caption"/>
        <w:jc w:val="center"/>
        <w:rPr>
          <w:sz w:val="24"/>
          <w:szCs w:val="24"/>
          <w:lang w:val="en-US"/>
        </w:rPr>
      </w:pPr>
      <w:proofErr w:type="gramStart"/>
      <w:r w:rsidRPr="00FB1232">
        <w:rPr>
          <w:lang w:val="en-US"/>
        </w:rPr>
        <w:t xml:space="preserve">Image </w:t>
      </w:r>
      <w:r w:rsidR="00D57CAA" w:rsidRPr="00FB1232">
        <w:rPr>
          <w:lang w:val="en-US"/>
        </w:rPr>
        <w:t>11</w:t>
      </w:r>
      <w:r w:rsidR="006C4CB8" w:rsidRPr="00FB1232">
        <w:rPr>
          <w:lang w:val="en-US"/>
        </w:rPr>
        <w:t xml:space="preserve"> – </w:t>
      </w:r>
      <w:proofErr w:type="spellStart"/>
      <w:r w:rsidR="006C4CB8" w:rsidRPr="00FB1232">
        <w:rPr>
          <w:lang w:val="en-US"/>
        </w:rPr>
        <w:t>Vavilov</w:t>
      </w:r>
      <w:proofErr w:type="spellEnd"/>
      <w:r w:rsidR="006C4CB8" w:rsidRPr="00FB1232">
        <w:rPr>
          <w:lang w:val="en-US"/>
        </w:rPr>
        <w:t>.</w:t>
      </w:r>
      <w:proofErr w:type="gramEnd"/>
    </w:p>
    <w:p w:rsidR="00AC3F02" w:rsidRPr="00FB1232" w:rsidRDefault="00932C76" w:rsidP="0078475A">
      <w:pPr>
        <w:tabs>
          <w:tab w:val="center" w:pos="4252"/>
          <w:tab w:val="left" w:pos="5384"/>
        </w:tabs>
        <w:spacing w:before="240"/>
        <w:rPr>
          <w:sz w:val="16"/>
          <w:szCs w:val="16"/>
          <w:lang w:val="en-US"/>
        </w:rPr>
      </w:pPr>
      <w:r w:rsidRPr="00FB1232">
        <w:rPr>
          <w:sz w:val="24"/>
          <w:szCs w:val="24"/>
          <w:lang w:val="en-US"/>
        </w:rPr>
        <w:t xml:space="preserve">In the first half of the 20th century, </w:t>
      </w:r>
      <w:proofErr w:type="spellStart"/>
      <w:r w:rsidRPr="00FB1232">
        <w:rPr>
          <w:sz w:val="24"/>
          <w:szCs w:val="24"/>
          <w:lang w:val="en-US"/>
        </w:rPr>
        <w:t>Vavilov</w:t>
      </w:r>
      <w:proofErr w:type="spellEnd"/>
      <w:r w:rsidRPr="00FB1232">
        <w:rPr>
          <w:sz w:val="24"/>
          <w:szCs w:val="24"/>
          <w:lang w:val="en-US"/>
        </w:rPr>
        <w:t xml:space="preserve"> traveled for over twenty years across the five continents, harvesting the seeds of agricultural plants, such as wild and cultivated maize, potatoes, grain, fodder, fruits and all kinds of vegetables. At the same time, </w:t>
      </w:r>
      <w:r w:rsidR="00D1073A" w:rsidRPr="00FB1232">
        <w:rPr>
          <w:sz w:val="24"/>
          <w:szCs w:val="24"/>
          <w:lang w:val="en-US"/>
        </w:rPr>
        <w:t>h</w:t>
      </w:r>
      <w:r w:rsidRPr="00FB1232">
        <w:rPr>
          <w:sz w:val="24"/>
          <w:szCs w:val="24"/>
          <w:lang w:val="en-US"/>
        </w:rPr>
        <w:t xml:space="preserve">e </w:t>
      </w:r>
      <w:del w:id="366" w:author="Justin" w:date="2018-08-19T09:21:00Z">
        <w:r w:rsidR="00E60863" w:rsidRPr="00FB1232" w:rsidDel="00FC2B0E">
          <w:rPr>
            <w:sz w:val="24"/>
            <w:szCs w:val="24"/>
            <w:lang w:val="en-US"/>
          </w:rPr>
          <w:delText>re</w:delText>
        </w:r>
      </w:del>
      <w:r w:rsidR="00E60863" w:rsidRPr="00FB1232">
        <w:rPr>
          <w:sz w:val="24"/>
          <w:szCs w:val="24"/>
          <w:lang w:val="en-US"/>
        </w:rPr>
        <w:t>compiled</w:t>
      </w:r>
      <w:r w:rsidRPr="00FB1232">
        <w:rPr>
          <w:sz w:val="24"/>
          <w:szCs w:val="24"/>
          <w:lang w:val="en-US"/>
        </w:rPr>
        <w:t xml:space="preserve"> data about the places he visited and about the languages and cultures of its inhabitants. His collection of seeds </w:t>
      </w:r>
      <w:r w:rsidR="00D1073A" w:rsidRPr="00FB1232">
        <w:rPr>
          <w:sz w:val="24"/>
          <w:szCs w:val="24"/>
          <w:lang w:val="en-US"/>
        </w:rPr>
        <w:t>became</w:t>
      </w:r>
      <w:r w:rsidRPr="00FB1232">
        <w:rPr>
          <w:sz w:val="24"/>
          <w:szCs w:val="24"/>
          <w:lang w:val="en-US"/>
        </w:rPr>
        <w:t xml:space="preserve"> the largest in the world, with approximately 200 thousand species that were stored and sown in more than 100 experimental stations in the then Soviet Union.</w:t>
      </w:r>
    </w:p>
    <w:p w:rsidR="008B7375" w:rsidRPr="00FB1232" w:rsidRDefault="00932C76" w:rsidP="00D1073A">
      <w:pPr>
        <w:rPr>
          <w:rFonts w:cs="Arial"/>
          <w:sz w:val="24"/>
          <w:szCs w:val="24"/>
          <w:shd w:val="clear" w:color="auto" w:fill="FFFFFF"/>
          <w:lang w:val="en-US"/>
        </w:rPr>
      </w:pPr>
      <w:r w:rsidRPr="00FB1232">
        <w:rPr>
          <w:rFonts w:cs="Arial"/>
          <w:sz w:val="24"/>
          <w:szCs w:val="24"/>
          <w:shd w:val="clear" w:color="auto" w:fill="FFFFFF"/>
          <w:lang w:val="en-US"/>
        </w:rPr>
        <w:t xml:space="preserve">On </w:t>
      </w:r>
      <w:r w:rsidR="002C1EC8" w:rsidRPr="00FB1232">
        <w:rPr>
          <w:rFonts w:cs="Arial"/>
          <w:sz w:val="24"/>
          <w:szCs w:val="24"/>
          <w:shd w:val="clear" w:color="auto" w:fill="FFFFFF"/>
          <w:lang w:val="en-US"/>
        </w:rPr>
        <w:t xml:space="preserve">his travels, </w:t>
      </w:r>
      <w:proofErr w:type="spellStart"/>
      <w:r w:rsidR="002C1EC8" w:rsidRPr="00FB1232">
        <w:rPr>
          <w:rFonts w:cs="Arial"/>
          <w:sz w:val="24"/>
          <w:szCs w:val="24"/>
          <w:shd w:val="clear" w:color="auto" w:fill="FFFFFF"/>
          <w:lang w:val="en-US"/>
        </w:rPr>
        <w:t>Vavilov</w:t>
      </w:r>
      <w:proofErr w:type="spellEnd"/>
      <w:r w:rsidR="002C1EC8" w:rsidRPr="00FB1232">
        <w:rPr>
          <w:rFonts w:cs="Arial"/>
          <w:sz w:val="24"/>
          <w:szCs w:val="24"/>
          <w:shd w:val="clear" w:color="auto" w:fill="FFFFFF"/>
          <w:lang w:val="en-US"/>
        </w:rPr>
        <w:t xml:space="preserve"> recorded that agricultural biodiversity was unevenly distributed: while in some places there were excess plants, in others, they had little or nothing to offer. He also recorded that the places with more agricultural biodiversity had </w:t>
      </w:r>
      <w:del w:id="367" w:author="Justin" w:date="2018-08-19T09:23:00Z">
        <w:r w:rsidR="002C1EC8" w:rsidRPr="00FB1232" w:rsidDel="00FC2B0E">
          <w:rPr>
            <w:rFonts w:cs="Arial"/>
            <w:sz w:val="24"/>
            <w:szCs w:val="24"/>
            <w:shd w:val="clear" w:color="auto" w:fill="FFFFFF"/>
            <w:lang w:val="en-US"/>
          </w:rPr>
          <w:delText>different</w:delText>
        </w:r>
      </w:del>
      <w:ins w:id="368" w:author="Justin" w:date="2018-08-19T09:23:00Z">
        <w:r w:rsidR="00FC2B0E">
          <w:rPr>
            <w:rFonts w:cs="Arial"/>
            <w:sz w:val="24"/>
            <w:szCs w:val="24"/>
            <w:shd w:val="clear" w:color="auto" w:fill="FFFFFF"/>
            <w:lang w:val="en-US"/>
          </w:rPr>
          <w:t>a variety of</w:t>
        </w:r>
      </w:ins>
      <w:r w:rsidR="002C1EC8" w:rsidRPr="00FB1232">
        <w:rPr>
          <w:rFonts w:cs="Arial"/>
          <w:sz w:val="24"/>
          <w:szCs w:val="24"/>
          <w:shd w:val="clear" w:color="auto" w:fill="FFFFFF"/>
          <w:lang w:val="en-US"/>
        </w:rPr>
        <w:t xml:space="preserve"> topographies, soil types and climate. He also determined in his time that agricultural biodiversity came mostly from eight perfectly identifiable cores: China (where soy</w:t>
      </w:r>
      <w:r w:rsidR="00220949" w:rsidRPr="00FB1232">
        <w:rPr>
          <w:rFonts w:cs="Arial"/>
          <w:sz w:val="24"/>
          <w:szCs w:val="24"/>
          <w:shd w:val="clear" w:color="auto" w:fill="FFFFFF"/>
          <w:lang w:val="en-US"/>
        </w:rPr>
        <w:t xml:space="preserve"> comes from</w:t>
      </w:r>
      <w:r w:rsidR="002C1EC8" w:rsidRPr="00FB1232">
        <w:rPr>
          <w:rFonts w:cs="Arial"/>
          <w:sz w:val="24"/>
          <w:szCs w:val="24"/>
          <w:shd w:val="clear" w:color="auto" w:fill="FFFFFF"/>
          <w:lang w:val="en-US"/>
        </w:rPr>
        <w:t>), India, Near East-Central Asia, South-East Asia, mountainous regions of Ethiopia, Mexico and Central America (</w:t>
      </w:r>
      <w:r w:rsidR="00220949" w:rsidRPr="00FB1232">
        <w:rPr>
          <w:rFonts w:cs="Arial"/>
          <w:sz w:val="24"/>
          <w:szCs w:val="24"/>
          <w:shd w:val="clear" w:color="auto" w:fill="FFFFFF"/>
          <w:lang w:val="en-US"/>
        </w:rPr>
        <w:t xml:space="preserve">the </w:t>
      </w:r>
      <w:r w:rsidR="002C1EC8" w:rsidRPr="00FB1232">
        <w:rPr>
          <w:rFonts w:cs="Arial"/>
          <w:sz w:val="24"/>
          <w:szCs w:val="24"/>
          <w:shd w:val="clear" w:color="auto" w:fill="FFFFFF"/>
          <w:lang w:val="en-US"/>
        </w:rPr>
        <w:t>birthplace of maize), the central Andes (where potatoes</w:t>
      </w:r>
      <w:r w:rsidR="00220949" w:rsidRPr="00FB1232">
        <w:rPr>
          <w:rFonts w:cs="Arial"/>
          <w:sz w:val="24"/>
          <w:szCs w:val="24"/>
          <w:shd w:val="clear" w:color="auto" w:fill="FFFFFF"/>
          <w:lang w:val="en-US"/>
        </w:rPr>
        <w:t xml:space="preserve"> come from</w:t>
      </w:r>
      <w:r w:rsidR="002C1EC8" w:rsidRPr="00FB1232">
        <w:rPr>
          <w:rFonts w:cs="Arial"/>
          <w:sz w:val="24"/>
          <w:szCs w:val="24"/>
          <w:shd w:val="clear" w:color="auto" w:fill="FFFFFF"/>
          <w:lang w:val="en-US"/>
        </w:rPr>
        <w:t xml:space="preserve">) and the Mediterranean. Even today, these geographical areas known as </w:t>
      </w:r>
      <w:proofErr w:type="spellStart"/>
      <w:r w:rsidR="00220949" w:rsidRPr="00FB1232">
        <w:rPr>
          <w:rFonts w:cs="Arial"/>
          <w:sz w:val="24"/>
          <w:szCs w:val="24"/>
          <w:shd w:val="clear" w:color="auto" w:fill="FFFFFF"/>
          <w:lang w:val="en-US"/>
        </w:rPr>
        <w:t>V</w:t>
      </w:r>
      <w:r w:rsidR="002C1EC8" w:rsidRPr="00FB1232">
        <w:rPr>
          <w:rFonts w:cs="Arial"/>
          <w:sz w:val="24"/>
          <w:szCs w:val="24"/>
          <w:shd w:val="clear" w:color="auto" w:fill="FFFFFF"/>
          <w:lang w:val="en-US"/>
        </w:rPr>
        <w:t>avilov</w:t>
      </w:r>
      <w:proofErr w:type="spellEnd"/>
      <w:r w:rsidR="002C1EC8" w:rsidRPr="00FB1232">
        <w:rPr>
          <w:rFonts w:cs="Arial"/>
          <w:sz w:val="24"/>
          <w:szCs w:val="24"/>
          <w:shd w:val="clear" w:color="auto" w:fill="FFFFFF"/>
          <w:lang w:val="en-US"/>
        </w:rPr>
        <w:t xml:space="preserve"> </w:t>
      </w:r>
      <w:proofErr w:type="gramStart"/>
      <w:r w:rsidR="002C1EC8" w:rsidRPr="00FB1232">
        <w:rPr>
          <w:rFonts w:cs="Arial"/>
          <w:sz w:val="24"/>
          <w:szCs w:val="24"/>
          <w:shd w:val="clear" w:color="auto" w:fill="FFFFFF"/>
          <w:lang w:val="en-US"/>
        </w:rPr>
        <w:t>centers,</w:t>
      </w:r>
      <w:proofErr w:type="gramEnd"/>
      <w:r w:rsidR="002C1EC8" w:rsidRPr="00FB1232">
        <w:rPr>
          <w:rFonts w:cs="Arial"/>
          <w:sz w:val="24"/>
          <w:szCs w:val="24"/>
          <w:shd w:val="clear" w:color="auto" w:fill="FFFFFF"/>
          <w:lang w:val="en-US"/>
        </w:rPr>
        <w:t xml:space="preserve"> </w:t>
      </w:r>
      <w:r w:rsidRPr="00FB1232">
        <w:rPr>
          <w:rFonts w:cs="Arial"/>
          <w:sz w:val="24"/>
          <w:szCs w:val="24"/>
          <w:shd w:val="clear" w:color="auto" w:fill="FFFFFF"/>
          <w:lang w:val="en-US"/>
        </w:rPr>
        <w:t xml:space="preserve">are </w:t>
      </w:r>
      <w:r w:rsidR="002C1EC8" w:rsidRPr="00FB1232">
        <w:rPr>
          <w:rFonts w:cs="Arial"/>
          <w:sz w:val="24"/>
          <w:szCs w:val="24"/>
          <w:shd w:val="clear" w:color="auto" w:fill="FFFFFF"/>
          <w:lang w:val="en-US"/>
        </w:rPr>
        <w:t xml:space="preserve">real safe havens of biodiversity, which are essential for human </w:t>
      </w:r>
      <w:r w:rsidRPr="00FB1232">
        <w:rPr>
          <w:rFonts w:cs="Arial"/>
          <w:sz w:val="24"/>
          <w:szCs w:val="24"/>
          <w:shd w:val="clear" w:color="auto" w:fill="FFFFFF"/>
          <w:lang w:val="en-US"/>
        </w:rPr>
        <w:t>nutrition</w:t>
      </w:r>
      <w:r w:rsidR="002C1EC8" w:rsidRPr="00FB1232">
        <w:rPr>
          <w:rFonts w:cs="Arial"/>
          <w:sz w:val="24"/>
          <w:szCs w:val="24"/>
          <w:shd w:val="clear" w:color="auto" w:fill="FFFFFF"/>
          <w:lang w:val="en-US"/>
        </w:rPr>
        <w:t xml:space="preserve"> (Image 12).</w:t>
      </w:r>
      <w:r w:rsidR="00220949" w:rsidRPr="00FB1232">
        <w:rPr>
          <w:rFonts w:cs="Arial"/>
          <w:sz w:val="24"/>
          <w:szCs w:val="24"/>
          <w:shd w:val="clear" w:color="auto" w:fill="FFFFFF"/>
          <w:lang w:val="en-US"/>
        </w:rPr>
        <w:t xml:space="preserve"> </w:t>
      </w:r>
      <w:hyperlink r:id="rId24" w:history="1">
        <w:r w:rsidR="00625144" w:rsidRPr="00FB1232">
          <w:rPr>
            <w:rStyle w:val="Hyperlink"/>
            <w:rFonts w:cs="Arial"/>
            <w:sz w:val="24"/>
            <w:szCs w:val="24"/>
            <w:shd w:val="clear" w:color="auto" w:fill="FFFFFF"/>
            <w:lang w:val="en-US"/>
          </w:rPr>
          <w:t>https://pt.wikipedia.org/wiki/Nikolai_Vavilov</w:t>
        </w:r>
      </w:hyperlink>
      <w:r w:rsidR="00625144" w:rsidRPr="00FB1232">
        <w:rPr>
          <w:rFonts w:cs="Arial"/>
          <w:sz w:val="24"/>
          <w:szCs w:val="24"/>
          <w:shd w:val="clear" w:color="auto" w:fill="FFFFFF"/>
          <w:lang w:val="en-US"/>
        </w:rPr>
        <w:t>.</w:t>
      </w:r>
    </w:p>
    <w:p w:rsidR="008B7375" w:rsidRPr="00FB1232" w:rsidRDefault="008B7375" w:rsidP="008B7375">
      <w:pPr>
        <w:tabs>
          <w:tab w:val="center" w:pos="4252"/>
          <w:tab w:val="left" w:pos="5384"/>
        </w:tabs>
        <w:rPr>
          <w:rFonts w:cs="Arial"/>
          <w:sz w:val="24"/>
          <w:szCs w:val="24"/>
          <w:shd w:val="clear" w:color="auto" w:fill="FFFFFF"/>
          <w:lang w:val="en-US"/>
        </w:rPr>
      </w:pPr>
    </w:p>
    <w:p w:rsidR="008B7375" w:rsidRPr="00FB1232" w:rsidRDefault="00932C76" w:rsidP="00707EF2">
      <w:pPr>
        <w:keepNext/>
        <w:tabs>
          <w:tab w:val="center" w:pos="4252"/>
          <w:tab w:val="left" w:pos="5384"/>
        </w:tabs>
        <w:spacing w:before="240"/>
        <w:jc w:val="center"/>
        <w:rPr>
          <w:lang w:val="en-US"/>
        </w:rPr>
      </w:pPr>
      <w:r w:rsidRPr="00FB1232">
        <w:rPr>
          <w:rFonts w:cs="Arial"/>
          <w:noProof/>
          <w:sz w:val="24"/>
          <w:szCs w:val="24"/>
          <w:shd w:val="clear" w:color="auto" w:fill="FFFFFF"/>
          <w:lang w:val="en-AU" w:eastAsia="en-AU"/>
        </w:rPr>
        <w:lastRenderedPageBreak/>
        <w:drawing>
          <wp:inline distT="0" distB="0" distL="0" distR="0">
            <wp:extent cx="5400040" cy="3315911"/>
            <wp:effectExtent l="19050" t="0" r="0" b="0"/>
            <wp:docPr id="13" name="Imagem 2" descr="Vavilov-center.jpg"/>
            <wp:cNvGraphicFramePr/>
            <a:graphic xmlns:a="http://schemas.openxmlformats.org/drawingml/2006/main">
              <a:graphicData uri="http://schemas.openxmlformats.org/drawingml/2006/picture">
                <pic:pic xmlns:pic="http://schemas.openxmlformats.org/drawingml/2006/picture">
                  <pic:nvPicPr>
                    <pic:cNvPr id="2128235643" name="Espaço Reservado para Conteúdo 3" descr="Vavilov-center.jpg"/>
                    <pic:cNvPicPr>
                      <a:picLocks noGrp="1" noChangeAspect="1"/>
                    </pic:cNvPicPr>
                  </pic:nvPicPr>
                  <pic:blipFill>
                    <a:blip r:embed="rId25" cstate="print"/>
                    <a:stretch>
                      <a:fillRect/>
                    </a:stretch>
                  </pic:blipFill>
                  <pic:spPr>
                    <a:xfrm>
                      <a:off x="0" y="0"/>
                      <a:ext cx="5400040" cy="3315911"/>
                    </a:xfrm>
                    <a:prstGeom prst="rect">
                      <a:avLst/>
                    </a:prstGeom>
                  </pic:spPr>
                </pic:pic>
              </a:graphicData>
            </a:graphic>
          </wp:inline>
        </w:drawing>
      </w:r>
    </w:p>
    <w:p w:rsidR="008B7375" w:rsidRPr="00FB1232" w:rsidRDefault="00932C76" w:rsidP="008B7375">
      <w:pPr>
        <w:pStyle w:val="Caption"/>
        <w:jc w:val="center"/>
        <w:rPr>
          <w:lang w:val="en-US"/>
        </w:rPr>
      </w:pPr>
      <w:proofErr w:type="gramStart"/>
      <w:r w:rsidRPr="00FB1232">
        <w:rPr>
          <w:lang w:val="en-US"/>
        </w:rPr>
        <w:t xml:space="preserve">Image </w:t>
      </w:r>
      <w:r w:rsidR="00707EF2" w:rsidRPr="00FB1232">
        <w:rPr>
          <w:lang w:val="en-US"/>
        </w:rPr>
        <w:t>12</w:t>
      </w:r>
      <w:r w:rsidRPr="00FB1232">
        <w:rPr>
          <w:lang w:val="en-US"/>
        </w:rPr>
        <w:t xml:space="preserve"> - </w:t>
      </w:r>
      <w:r w:rsidR="00220949" w:rsidRPr="00FB1232">
        <w:rPr>
          <w:lang w:val="en-US"/>
        </w:rPr>
        <w:t>Main Centers of Origins of Cultivated Plants</w:t>
      </w:r>
      <w:r w:rsidRPr="00FB1232">
        <w:rPr>
          <w:lang w:val="en-US"/>
        </w:rPr>
        <w:t xml:space="preserve"> </w:t>
      </w:r>
      <w:r w:rsidR="00220949" w:rsidRPr="00FB1232">
        <w:rPr>
          <w:lang w:val="en-US"/>
        </w:rPr>
        <w:t>in</w:t>
      </w:r>
      <w:r w:rsidR="003D2681" w:rsidRPr="00FB1232">
        <w:rPr>
          <w:lang w:val="en-US"/>
        </w:rPr>
        <w:t xml:space="preserve"> </w:t>
      </w:r>
      <w:proofErr w:type="spellStart"/>
      <w:r w:rsidR="003D2681" w:rsidRPr="00FB1232">
        <w:rPr>
          <w:lang w:val="en-US"/>
        </w:rPr>
        <w:t>Vavilov</w:t>
      </w:r>
      <w:r w:rsidR="00220949" w:rsidRPr="00FB1232">
        <w:rPr>
          <w:lang w:val="en-US"/>
        </w:rPr>
        <w:t>'s</w:t>
      </w:r>
      <w:proofErr w:type="spellEnd"/>
      <w:r w:rsidR="00220949" w:rsidRPr="00FB1232">
        <w:rPr>
          <w:lang w:val="en-US"/>
        </w:rPr>
        <w:t xml:space="preserve"> original study</w:t>
      </w:r>
      <w:r w:rsidRPr="00FB1232">
        <w:rPr>
          <w:lang w:val="en-US"/>
        </w:rPr>
        <w:t>.</w:t>
      </w:r>
      <w:proofErr w:type="gramEnd"/>
    </w:p>
    <w:p w:rsidR="00FD3678" w:rsidRPr="00FB1232" w:rsidRDefault="00932C76" w:rsidP="0078475A">
      <w:pPr>
        <w:tabs>
          <w:tab w:val="center" w:pos="4252"/>
          <w:tab w:val="left" w:pos="5384"/>
        </w:tabs>
        <w:spacing w:before="240"/>
        <w:rPr>
          <w:sz w:val="24"/>
          <w:szCs w:val="24"/>
          <w:lang w:val="en-US"/>
        </w:rPr>
      </w:pPr>
      <w:r w:rsidRPr="00FB1232">
        <w:rPr>
          <w:sz w:val="24"/>
          <w:szCs w:val="24"/>
          <w:lang w:val="en-US"/>
        </w:rPr>
        <w:t>Brazil is the center of origin of many cultivated plants, among them the pineapple. Which stratum does the pineapple belong to? Looking at a conventional</w:t>
      </w:r>
      <w:del w:id="369" w:author="Justin" w:date="2018-08-19T09:31:00Z">
        <w:r w:rsidRPr="00FB1232" w:rsidDel="005E52C4">
          <w:rPr>
            <w:sz w:val="24"/>
            <w:szCs w:val="24"/>
            <w:lang w:val="en-US"/>
          </w:rPr>
          <w:delText xml:space="preserve">  </w:delText>
        </w:r>
      </w:del>
      <w:r w:rsidRPr="00FB1232">
        <w:rPr>
          <w:sz w:val="24"/>
          <w:szCs w:val="24"/>
          <w:lang w:val="en-US"/>
        </w:rPr>
        <w:t xml:space="preserve"> pineapple plantation we could think that it is the high or emerging stratum, because it is planted in a monoculture, alone. But </w:t>
      </w:r>
      <w:del w:id="370" w:author="Justin" w:date="2018-08-19T09:32:00Z">
        <w:r w:rsidRPr="00FB1232" w:rsidDel="005E52C4">
          <w:rPr>
            <w:sz w:val="24"/>
            <w:szCs w:val="24"/>
            <w:lang w:val="en-US"/>
          </w:rPr>
          <w:delText>what about the pineapple in wild nature</w:delText>
        </w:r>
      </w:del>
      <w:ins w:id="371" w:author="Justin" w:date="2018-08-19T09:32:00Z">
        <w:r w:rsidR="005E52C4">
          <w:rPr>
            <w:sz w:val="24"/>
            <w:szCs w:val="24"/>
            <w:lang w:val="en-US"/>
          </w:rPr>
          <w:t>how does a pineapple grow naturally</w:t>
        </w:r>
      </w:ins>
      <w:r w:rsidRPr="00FB1232">
        <w:rPr>
          <w:sz w:val="24"/>
          <w:szCs w:val="24"/>
          <w:lang w:val="en-US"/>
        </w:rPr>
        <w:t xml:space="preserve">? In the Brazilian </w:t>
      </w:r>
      <w:proofErr w:type="spellStart"/>
      <w:r w:rsidRPr="00FB1232">
        <w:rPr>
          <w:sz w:val="24"/>
          <w:szCs w:val="24"/>
          <w:lang w:val="en-US"/>
        </w:rPr>
        <w:t>Cerrado</w:t>
      </w:r>
      <w:proofErr w:type="spellEnd"/>
      <w:r w:rsidRPr="00FB1232">
        <w:rPr>
          <w:sz w:val="24"/>
          <w:szCs w:val="24"/>
          <w:lang w:val="en-US"/>
        </w:rPr>
        <w:t xml:space="preserve"> there is a kind of pineapple that naturally flourishes - </w:t>
      </w:r>
      <w:proofErr w:type="spellStart"/>
      <w:r w:rsidRPr="00FB1232">
        <w:rPr>
          <w:i/>
          <w:sz w:val="24"/>
          <w:szCs w:val="24"/>
          <w:lang w:val="en-US"/>
        </w:rPr>
        <w:t>Ananas</w:t>
      </w:r>
      <w:proofErr w:type="spellEnd"/>
      <w:r w:rsidRPr="00FB1232">
        <w:rPr>
          <w:i/>
          <w:sz w:val="24"/>
          <w:szCs w:val="24"/>
          <w:lang w:val="en-US"/>
        </w:rPr>
        <w:t xml:space="preserve"> </w:t>
      </w:r>
      <w:proofErr w:type="spellStart"/>
      <w:r w:rsidRPr="00FB1232">
        <w:rPr>
          <w:i/>
          <w:sz w:val="24"/>
          <w:szCs w:val="24"/>
          <w:lang w:val="en-US"/>
        </w:rPr>
        <w:t>ananassoides</w:t>
      </w:r>
      <w:proofErr w:type="spellEnd"/>
      <w:r w:rsidRPr="00FB1232">
        <w:rPr>
          <w:sz w:val="24"/>
          <w:szCs w:val="24"/>
          <w:lang w:val="en-US"/>
        </w:rPr>
        <w:t xml:space="preserve">, very similar to the pineapple that we cultivate - </w:t>
      </w:r>
      <w:proofErr w:type="spellStart"/>
      <w:r w:rsidRPr="00FB1232">
        <w:rPr>
          <w:i/>
          <w:sz w:val="24"/>
          <w:szCs w:val="24"/>
          <w:lang w:val="en-US"/>
        </w:rPr>
        <w:t>Ananas</w:t>
      </w:r>
      <w:proofErr w:type="spellEnd"/>
      <w:r w:rsidRPr="00FB1232">
        <w:rPr>
          <w:i/>
          <w:sz w:val="24"/>
          <w:szCs w:val="24"/>
          <w:lang w:val="en-US"/>
        </w:rPr>
        <w:t xml:space="preserve"> </w:t>
      </w:r>
      <w:proofErr w:type="spellStart"/>
      <w:r w:rsidRPr="00FB1232">
        <w:rPr>
          <w:i/>
          <w:sz w:val="24"/>
          <w:szCs w:val="24"/>
          <w:lang w:val="en-US"/>
        </w:rPr>
        <w:t>comosus</w:t>
      </w:r>
      <w:proofErr w:type="spellEnd"/>
      <w:r w:rsidRPr="00FB1232">
        <w:rPr>
          <w:sz w:val="24"/>
          <w:szCs w:val="24"/>
          <w:lang w:val="en-US"/>
        </w:rPr>
        <w:t xml:space="preserve">. If we walk in the </w:t>
      </w:r>
      <w:proofErr w:type="spellStart"/>
      <w:r w:rsidRPr="00FB1232">
        <w:rPr>
          <w:sz w:val="24"/>
          <w:szCs w:val="24"/>
          <w:lang w:val="en-US"/>
        </w:rPr>
        <w:t>Chapada</w:t>
      </w:r>
      <w:proofErr w:type="spellEnd"/>
      <w:r w:rsidRPr="00FB1232">
        <w:rPr>
          <w:sz w:val="24"/>
          <w:szCs w:val="24"/>
          <w:lang w:val="en-US"/>
        </w:rPr>
        <w:t xml:space="preserve"> dos </w:t>
      </w:r>
      <w:proofErr w:type="spellStart"/>
      <w:r w:rsidRPr="00FB1232">
        <w:rPr>
          <w:sz w:val="24"/>
          <w:szCs w:val="24"/>
          <w:lang w:val="en-US"/>
        </w:rPr>
        <w:t>Veadeiros</w:t>
      </w:r>
      <w:proofErr w:type="spellEnd"/>
      <w:r w:rsidRPr="00FB1232">
        <w:rPr>
          <w:sz w:val="24"/>
          <w:szCs w:val="24"/>
          <w:lang w:val="en-US"/>
        </w:rPr>
        <w:t xml:space="preserve"> National Park, a protected area of 240 thousand hectares in the heart of Brazil, in the interior of the state of </w:t>
      </w:r>
      <w:proofErr w:type="spellStart"/>
      <w:r w:rsidRPr="00FB1232">
        <w:rPr>
          <w:sz w:val="24"/>
          <w:szCs w:val="24"/>
          <w:lang w:val="en-US"/>
        </w:rPr>
        <w:t>Goiás</w:t>
      </w:r>
      <w:proofErr w:type="spellEnd"/>
      <w:r w:rsidRPr="00FB1232">
        <w:rPr>
          <w:sz w:val="24"/>
          <w:szCs w:val="24"/>
          <w:lang w:val="en-US"/>
        </w:rPr>
        <w:t>, we can find various populations of pineapple growing naturally. When we are</w:t>
      </w:r>
      <w:r w:rsidR="00E03ABC" w:rsidRPr="00FB1232">
        <w:rPr>
          <w:sz w:val="24"/>
          <w:szCs w:val="24"/>
          <w:lang w:val="en-US"/>
        </w:rPr>
        <w:t xml:space="preserve"> in front of</w:t>
      </w:r>
      <w:r w:rsidRPr="00FB1232">
        <w:rPr>
          <w:sz w:val="24"/>
          <w:szCs w:val="24"/>
          <w:lang w:val="en-US"/>
        </w:rPr>
        <w:t xml:space="preserve"> one of these populations, we can clearly see that the pineapple is a plant which belongs to the lower stratum, as the following images show.</w:t>
      </w:r>
    </w:p>
    <w:p w:rsidR="007E4E73" w:rsidRPr="00FB1232" w:rsidRDefault="00932C76" w:rsidP="007E4E73">
      <w:pPr>
        <w:keepNext/>
        <w:tabs>
          <w:tab w:val="center" w:pos="4252"/>
          <w:tab w:val="left" w:pos="5384"/>
        </w:tabs>
        <w:spacing w:before="240"/>
        <w:jc w:val="center"/>
        <w:rPr>
          <w:lang w:val="en-US"/>
        </w:rPr>
      </w:pPr>
      <w:r w:rsidRPr="00FB1232">
        <w:rPr>
          <w:noProof/>
          <w:sz w:val="24"/>
          <w:szCs w:val="24"/>
          <w:lang w:val="en-AU" w:eastAsia="en-AU"/>
        </w:rPr>
        <w:drawing>
          <wp:inline distT="0" distB="0" distL="0" distR="0">
            <wp:extent cx="4071329" cy="2428237"/>
            <wp:effectExtent l="19050" t="0" r="5371" b="0"/>
            <wp:docPr id="14" name="Imagem 3" descr="20161110_113409.jpg"/>
            <wp:cNvGraphicFramePr/>
            <a:graphic xmlns:a="http://schemas.openxmlformats.org/drawingml/2006/main">
              <a:graphicData uri="http://schemas.openxmlformats.org/drawingml/2006/picture">
                <pic:pic xmlns:pic="http://schemas.openxmlformats.org/drawingml/2006/picture">
                  <pic:nvPicPr>
                    <pic:cNvPr id="712895913" name="Espaço Reservado para Conteúdo 6" descr="20161110_113409.jpg"/>
                    <pic:cNvPicPr>
                      <a:picLocks noGrp="1" noChangeAspect="1"/>
                    </pic:cNvPicPr>
                  </pic:nvPicPr>
                  <pic:blipFill>
                    <a:blip r:embed="rId26" cstate="print"/>
                    <a:stretch>
                      <a:fillRect/>
                    </a:stretch>
                  </pic:blipFill>
                  <pic:spPr>
                    <a:xfrm>
                      <a:off x="0" y="0"/>
                      <a:ext cx="4074644" cy="2430214"/>
                    </a:xfrm>
                    <a:prstGeom prst="rect">
                      <a:avLst/>
                    </a:prstGeom>
                  </pic:spPr>
                </pic:pic>
              </a:graphicData>
            </a:graphic>
          </wp:inline>
        </w:drawing>
      </w:r>
    </w:p>
    <w:p w:rsidR="007E4E73" w:rsidRPr="00FB1232" w:rsidRDefault="00932C76" w:rsidP="007E4E73">
      <w:pPr>
        <w:pStyle w:val="Caption"/>
        <w:jc w:val="center"/>
        <w:rPr>
          <w:lang w:val="en-US"/>
        </w:rPr>
      </w:pPr>
      <w:r w:rsidRPr="00FB1232">
        <w:rPr>
          <w:lang w:val="en-US"/>
        </w:rPr>
        <w:t>Figur</w:t>
      </w:r>
      <w:del w:id="372" w:author="Justin" w:date="2018-08-19T09:33:00Z">
        <w:r w:rsidRPr="00FB1232" w:rsidDel="005E52C4">
          <w:rPr>
            <w:lang w:val="en-US"/>
          </w:rPr>
          <w:delText>a</w:delText>
        </w:r>
      </w:del>
      <w:r w:rsidR="006B2C48" w:rsidRPr="00FB1232">
        <w:rPr>
          <w:lang w:val="en-US"/>
        </w:rPr>
        <w:t>e</w:t>
      </w:r>
      <w:r w:rsidRPr="00FB1232">
        <w:rPr>
          <w:lang w:val="en-US"/>
        </w:rPr>
        <w:t xml:space="preserve"> </w:t>
      </w:r>
      <w:r w:rsidR="007F79C8" w:rsidRPr="00FB1232">
        <w:rPr>
          <w:lang w:val="en-US"/>
        </w:rPr>
        <w:t>13</w:t>
      </w:r>
      <w:r w:rsidRPr="00FB1232">
        <w:rPr>
          <w:lang w:val="en-US"/>
        </w:rPr>
        <w:t xml:space="preserve"> - </w:t>
      </w:r>
      <w:r w:rsidR="00515649" w:rsidRPr="00FB1232">
        <w:rPr>
          <w:lang w:val="en-US"/>
        </w:rPr>
        <w:t>A n</w:t>
      </w:r>
      <w:r w:rsidR="006B2C48" w:rsidRPr="00FB1232">
        <w:rPr>
          <w:lang w:val="en-US"/>
        </w:rPr>
        <w:t xml:space="preserve">atural population of pineapples producing fruit under </w:t>
      </w:r>
      <w:del w:id="373" w:author="Justin" w:date="2018-08-19T09:34:00Z">
        <w:r w:rsidR="006B2C48" w:rsidRPr="00FB1232" w:rsidDel="005E52C4">
          <w:rPr>
            <w:lang w:val="en-US"/>
          </w:rPr>
          <w:delText>the trees' canopies</w:delText>
        </w:r>
      </w:del>
      <w:ins w:id="374" w:author="Justin" w:date="2018-08-19T09:34:00Z">
        <w:r w:rsidR="005E52C4">
          <w:rPr>
            <w:lang w:val="en-US"/>
          </w:rPr>
          <w:t>a canopy of tree</w:t>
        </w:r>
      </w:ins>
    </w:p>
    <w:p w:rsidR="007E4E73" w:rsidRPr="00FB1232" w:rsidRDefault="00932C76" w:rsidP="007E4E73">
      <w:pPr>
        <w:keepNext/>
        <w:jc w:val="center"/>
        <w:rPr>
          <w:lang w:val="en-US"/>
        </w:rPr>
      </w:pPr>
      <w:r w:rsidRPr="00FB1232">
        <w:rPr>
          <w:noProof/>
          <w:lang w:val="en-AU" w:eastAsia="en-AU"/>
        </w:rPr>
        <w:lastRenderedPageBreak/>
        <w:drawing>
          <wp:inline distT="0" distB="0" distL="0" distR="0">
            <wp:extent cx="2975616" cy="2099607"/>
            <wp:effectExtent l="0" t="438150" r="0" b="414993"/>
            <wp:docPr id="15" name="Imagem 4" descr="20161110_112503.jpg"/>
            <wp:cNvGraphicFramePr/>
            <a:graphic xmlns:a="http://schemas.openxmlformats.org/drawingml/2006/main">
              <a:graphicData uri="http://schemas.openxmlformats.org/drawingml/2006/picture">
                <pic:pic xmlns:pic="http://schemas.openxmlformats.org/drawingml/2006/picture">
                  <pic:nvPicPr>
                    <pic:cNvPr id="1587666959" name="Espaço Reservado para Conteúdo 3" descr="20161110_112503.jpg"/>
                    <pic:cNvPicPr>
                      <a:picLocks noGrp="1" noChangeAspect="1"/>
                    </pic:cNvPicPr>
                  </pic:nvPicPr>
                  <pic:blipFill>
                    <a:blip r:embed="rId27" cstate="print"/>
                    <a:stretch>
                      <a:fillRect/>
                    </a:stretch>
                  </pic:blipFill>
                  <pic:spPr>
                    <a:xfrm rot="5400000">
                      <a:off x="0" y="0"/>
                      <a:ext cx="2974415" cy="2098760"/>
                    </a:xfrm>
                    <a:prstGeom prst="rect">
                      <a:avLst/>
                    </a:prstGeom>
                  </pic:spPr>
                </pic:pic>
              </a:graphicData>
            </a:graphic>
          </wp:inline>
        </w:drawing>
      </w:r>
    </w:p>
    <w:p w:rsidR="007E4E73" w:rsidRPr="00FB1232" w:rsidRDefault="00932C76" w:rsidP="007E4E73">
      <w:pPr>
        <w:pStyle w:val="Caption"/>
        <w:jc w:val="center"/>
        <w:rPr>
          <w:lang w:val="en-US"/>
        </w:rPr>
      </w:pPr>
      <w:r w:rsidRPr="00FB1232">
        <w:rPr>
          <w:lang w:val="en-US"/>
        </w:rPr>
        <w:t xml:space="preserve">Image </w:t>
      </w:r>
      <w:r w:rsidR="007F79C8" w:rsidRPr="00FB1232">
        <w:rPr>
          <w:lang w:val="en-US"/>
        </w:rPr>
        <w:t>14</w:t>
      </w:r>
      <w:r w:rsidRPr="00FB1232">
        <w:rPr>
          <w:lang w:val="en-US"/>
        </w:rPr>
        <w:t xml:space="preserve"> - </w:t>
      </w:r>
      <w:ins w:id="375" w:author="Justin" w:date="2018-08-19T09:33:00Z">
        <w:r w:rsidR="005E52C4">
          <w:rPr>
            <w:lang w:val="en-US"/>
          </w:rPr>
          <w:t>N</w:t>
        </w:r>
      </w:ins>
      <w:del w:id="376" w:author="Justin" w:date="2018-08-19T09:33:00Z">
        <w:r w:rsidRPr="00FB1232" w:rsidDel="005E52C4">
          <w:rPr>
            <w:lang w:val="en-US"/>
          </w:rPr>
          <w:delText>n</w:delText>
        </w:r>
      </w:del>
      <w:r w:rsidRPr="00FB1232">
        <w:rPr>
          <w:lang w:val="en-US"/>
        </w:rPr>
        <w:t xml:space="preserve">atural pineapple </w:t>
      </w:r>
      <w:r w:rsidR="00E60863" w:rsidRPr="00FB1232">
        <w:rPr>
          <w:lang w:val="en-US"/>
        </w:rPr>
        <w:t>populations</w:t>
      </w:r>
      <w:r w:rsidRPr="00FB1232">
        <w:rPr>
          <w:lang w:val="en-US"/>
        </w:rPr>
        <w:t xml:space="preserve"> in the interior of </w:t>
      </w:r>
      <w:proofErr w:type="spellStart"/>
      <w:r w:rsidRPr="00FB1232">
        <w:rPr>
          <w:lang w:val="en-US"/>
        </w:rPr>
        <w:t>Chapada</w:t>
      </w:r>
      <w:proofErr w:type="spellEnd"/>
      <w:r w:rsidRPr="00FB1232">
        <w:rPr>
          <w:lang w:val="en-US"/>
        </w:rPr>
        <w:t xml:space="preserve"> dos </w:t>
      </w:r>
      <w:proofErr w:type="spellStart"/>
      <w:r w:rsidRPr="00FB1232">
        <w:rPr>
          <w:lang w:val="en-US"/>
        </w:rPr>
        <w:t>Veadeiros</w:t>
      </w:r>
      <w:proofErr w:type="spellEnd"/>
      <w:r w:rsidRPr="00FB1232">
        <w:rPr>
          <w:lang w:val="en-US"/>
        </w:rPr>
        <w:t xml:space="preserve"> National Park</w:t>
      </w:r>
    </w:p>
    <w:p w:rsidR="007F79C8" w:rsidRPr="00FB1232" w:rsidRDefault="007F79C8" w:rsidP="007F79C8">
      <w:pPr>
        <w:rPr>
          <w:lang w:val="en-US"/>
        </w:rPr>
      </w:pPr>
    </w:p>
    <w:p w:rsidR="007E4E73" w:rsidRPr="00FB1232" w:rsidRDefault="00932C76" w:rsidP="007E4E73">
      <w:pPr>
        <w:keepNext/>
        <w:jc w:val="center"/>
        <w:rPr>
          <w:lang w:val="en-US"/>
        </w:rPr>
      </w:pPr>
      <w:r w:rsidRPr="00FB1232">
        <w:rPr>
          <w:noProof/>
          <w:lang w:val="en-AU" w:eastAsia="en-AU"/>
        </w:rPr>
        <w:drawing>
          <wp:inline distT="0" distB="0" distL="0" distR="0">
            <wp:extent cx="4538989" cy="2428836"/>
            <wp:effectExtent l="19050" t="0" r="0" b="0"/>
            <wp:docPr id="16" name="Imagem 5" descr="20161110_113704.jpg"/>
            <wp:cNvGraphicFramePr/>
            <a:graphic xmlns:a="http://schemas.openxmlformats.org/drawingml/2006/main">
              <a:graphicData uri="http://schemas.openxmlformats.org/drawingml/2006/picture">
                <pic:pic xmlns:pic="http://schemas.openxmlformats.org/drawingml/2006/picture">
                  <pic:nvPicPr>
                    <pic:cNvPr id="930174791" name="Imagem 5" descr="20161110_113704.jpg"/>
                    <pic:cNvPicPr>
                      <a:picLocks noChangeAspect="1"/>
                    </pic:cNvPicPr>
                  </pic:nvPicPr>
                  <pic:blipFill>
                    <a:blip r:embed="rId28" cstate="print"/>
                    <a:stretch>
                      <a:fillRect/>
                    </a:stretch>
                  </pic:blipFill>
                  <pic:spPr>
                    <a:xfrm>
                      <a:off x="0" y="0"/>
                      <a:ext cx="4541085" cy="2429957"/>
                    </a:xfrm>
                    <a:prstGeom prst="rect">
                      <a:avLst/>
                    </a:prstGeom>
                  </pic:spPr>
                </pic:pic>
              </a:graphicData>
            </a:graphic>
          </wp:inline>
        </w:drawing>
      </w:r>
    </w:p>
    <w:p w:rsidR="007E4E73" w:rsidRPr="00FB1232" w:rsidRDefault="00932C76" w:rsidP="007E4E73">
      <w:pPr>
        <w:pStyle w:val="Caption"/>
        <w:jc w:val="center"/>
        <w:rPr>
          <w:lang w:val="en-US"/>
        </w:rPr>
      </w:pPr>
      <w:r w:rsidRPr="00FB1232">
        <w:rPr>
          <w:lang w:val="en-US"/>
        </w:rPr>
        <w:t xml:space="preserve">Image </w:t>
      </w:r>
      <w:r w:rsidR="007F79C8" w:rsidRPr="00FB1232">
        <w:rPr>
          <w:lang w:val="en-US"/>
        </w:rPr>
        <w:t>15</w:t>
      </w:r>
      <w:r w:rsidRPr="00FB1232">
        <w:rPr>
          <w:lang w:val="en-US"/>
        </w:rPr>
        <w:t xml:space="preserve"> - Native pineapple plant in full sunlight – </w:t>
      </w:r>
      <w:proofErr w:type="spellStart"/>
      <w:r w:rsidR="005C77F3" w:rsidRPr="00FB1232">
        <w:rPr>
          <w:lang w:val="en-US"/>
        </w:rPr>
        <w:t>Chapada</w:t>
      </w:r>
      <w:proofErr w:type="spellEnd"/>
      <w:r w:rsidR="005C77F3" w:rsidRPr="00FB1232">
        <w:rPr>
          <w:lang w:val="en-US"/>
        </w:rPr>
        <w:t xml:space="preserve"> dos </w:t>
      </w:r>
      <w:proofErr w:type="spellStart"/>
      <w:r w:rsidR="005C77F3" w:rsidRPr="00FB1232">
        <w:rPr>
          <w:lang w:val="en-US"/>
        </w:rPr>
        <w:t>Veadeiros</w:t>
      </w:r>
      <w:proofErr w:type="spellEnd"/>
      <w:r w:rsidRPr="00FB1232">
        <w:rPr>
          <w:lang w:val="en-US"/>
        </w:rPr>
        <w:t xml:space="preserve"> National Park</w:t>
      </w:r>
      <w:r w:rsidR="005C77F3" w:rsidRPr="00FB1232">
        <w:rPr>
          <w:lang w:val="en-US"/>
        </w:rPr>
        <w:t>.</w:t>
      </w:r>
    </w:p>
    <w:p w:rsidR="003D2681" w:rsidRPr="00FB1232" w:rsidRDefault="003D2681" w:rsidP="003D2681">
      <w:pPr>
        <w:rPr>
          <w:lang w:val="en-US"/>
        </w:rPr>
      </w:pPr>
    </w:p>
    <w:p w:rsidR="00395DA2" w:rsidRPr="00FB1232" w:rsidRDefault="00932C76" w:rsidP="00395DA2">
      <w:pPr>
        <w:keepNext/>
        <w:jc w:val="center"/>
        <w:rPr>
          <w:lang w:val="en-US"/>
        </w:rPr>
      </w:pPr>
      <w:r w:rsidRPr="00FB1232">
        <w:rPr>
          <w:noProof/>
          <w:lang w:val="en-AU" w:eastAsia="en-AU"/>
        </w:rPr>
        <w:drawing>
          <wp:inline distT="0" distB="0" distL="0" distR="0">
            <wp:extent cx="4162061" cy="2429093"/>
            <wp:effectExtent l="19050" t="0" r="0" b="0"/>
            <wp:docPr id="21" name="Imagem 10" descr="20161110_113731.jpg"/>
            <wp:cNvGraphicFramePr/>
            <a:graphic xmlns:a="http://schemas.openxmlformats.org/drawingml/2006/main">
              <a:graphicData uri="http://schemas.openxmlformats.org/drawingml/2006/picture">
                <pic:pic xmlns:pic="http://schemas.openxmlformats.org/drawingml/2006/picture">
                  <pic:nvPicPr>
                    <pic:cNvPr id="395764681" name="Espaço Reservado para Conteúdo 3" descr="20161110_113731.jpg"/>
                    <pic:cNvPicPr>
                      <a:picLocks noGrp="1" noChangeAspect="1"/>
                    </pic:cNvPicPr>
                  </pic:nvPicPr>
                  <pic:blipFill>
                    <a:blip r:embed="rId29" cstate="print"/>
                    <a:stretch>
                      <a:fillRect/>
                    </a:stretch>
                  </pic:blipFill>
                  <pic:spPr>
                    <a:xfrm>
                      <a:off x="0" y="0"/>
                      <a:ext cx="4163541" cy="2429957"/>
                    </a:xfrm>
                    <a:prstGeom prst="rect">
                      <a:avLst/>
                    </a:prstGeom>
                  </pic:spPr>
                </pic:pic>
              </a:graphicData>
            </a:graphic>
          </wp:inline>
        </w:drawing>
      </w:r>
    </w:p>
    <w:p w:rsidR="00395DA2" w:rsidRPr="00FB1232" w:rsidRDefault="00932C76" w:rsidP="00395DA2">
      <w:pPr>
        <w:pStyle w:val="Caption"/>
        <w:jc w:val="center"/>
        <w:rPr>
          <w:lang w:val="en-US"/>
        </w:rPr>
      </w:pPr>
      <w:r w:rsidRPr="00FB1232">
        <w:rPr>
          <w:lang w:val="en-US"/>
        </w:rPr>
        <w:t xml:space="preserve">Image </w:t>
      </w:r>
      <w:r w:rsidR="007F79C8" w:rsidRPr="00FB1232">
        <w:rPr>
          <w:lang w:val="en-US"/>
        </w:rPr>
        <w:t>16</w:t>
      </w:r>
      <w:r w:rsidRPr="00FB1232">
        <w:rPr>
          <w:lang w:val="en-US"/>
        </w:rPr>
        <w:t xml:space="preserve"> - Native pineapple plant in full sunlight – </w:t>
      </w:r>
      <w:proofErr w:type="spellStart"/>
      <w:r w:rsidRPr="00FB1232">
        <w:rPr>
          <w:lang w:val="en-US"/>
        </w:rPr>
        <w:t>Chapada</w:t>
      </w:r>
      <w:proofErr w:type="spellEnd"/>
      <w:r w:rsidRPr="00FB1232">
        <w:rPr>
          <w:lang w:val="en-US"/>
        </w:rPr>
        <w:t xml:space="preserve"> dos </w:t>
      </w:r>
      <w:proofErr w:type="spellStart"/>
      <w:r w:rsidRPr="00FB1232">
        <w:rPr>
          <w:lang w:val="en-US"/>
        </w:rPr>
        <w:t>Veadeiros</w:t>
      </w:r>
      <w:proofErr w:type="spellEnd"/>
      <w:r w:rsidRPr="00FB1232">
        <w:rPr>
          <w:lang w:val="en-US"/>
        </w:rPr>
        <w:t xml:space="preserve"> National Park</w:t>
      </w:r>
      <w:r w:rsidR="005C77F3" w:rsidRPr="00FB1232">
        <w:rPr>
          <w:lang w:val="en-US"/>
        </w:rPr>
        <w:t>,</w:t>
      </w:r>
      <w:r w:rsidRPr="00FB1232">
        <w:rPr>
          <w:lang w:val="en-US"/>
        </w:rPr>
        <w:t xml:space="preserve"> </w:t>
      </w:r>
      <w:proofErr w:type="spellStart"/>
      <w:r w:rsidRPr="00FB1232">
        <w:rPr>
          <w:lang w:val="en-US"/>
        </w:rPr>
        <w:t>Goiás</w:t>
      </w:r>
      <w:proofErr w:type="spellEnd"/>
      <w:r w:rsidRPr="00FB1232">
        <w:rPr>
          <w:lang w:val="en-US"/>
        </w:rPr>
        <w:t>.</w:t>
      </w:r>
    </w:p>
    <w:p w:rsidR="003D2681" w:rsidRPr="00FB1232" w:rsidRDefault="003D2681" w:rsidP="003D2681">
      <w:pPr>
        <w:rPr>
          <w:lang w:val="en-US"/>
        </w:rPr>
      </w:pPr>
    </w:p>
    <w:p w:rsidR="00B817C3" w:rsidRPr="00FB1232" w:rsidRDefault="00932C76" w:rsidP="006B2C48">
      <w:pPr>
        <w:rPr>
          <w:lang w:val="en-US"/>
        </w:rPr>
      </w:pPr>
      <w:r w:rsidRPr="00FB1232">
        <w:rPr>
          <w:lang w:val="en-US"/>
        </w:rPr>
        <w:t xml:space="preserve">What is the difference between the pineapple </w:t>
      </w:r>
      <w:r w:rsidR="00C64D0A" w:rsidRPr="00FB1232">
        <w:rPr>
          <w:lang w:val="en-US"/>
        </w:rPr>
        <w:t xml:space="preserve">in </w:t>
      </w:r>
      <w:r w:rsidR="00942E1E" w:rsidRPr="00FB1232">
        <w:rPr>
          <w:lang w:val="en-US"/>
        </w:rPr>
        <w:t>i</w:t>
      </w:r>
      <w:r w:rsidRPr="00FB1232">
        <w:rPr>
          <w:lang w:val="en-US"/>
        </w:rPr>
        <w:t>mage</w:t>
      </w:r>
      <w:r w:rsidR="00C64D0A" w:rsidRPr="00FB1232">
        <w:rPr>
          <w:lang w:val="en-US"/>
        </w:rPr>
        <w:t>s</w:t>
      </w:r>
      <w:r w:rsidRPr="00FB1232">
        <w:rPr>
          <w:lang w:val="en-US"/>
        </w:rPr>
        <w:t xml:space="preserve"> 13 and 14 </w:t>
      </w:r>
      <w:r w:rsidR="00C64D0A" w:rsidRPr="00FB1232">
        <w:rPr>
          <w:lang w:val="en-US"/>
        </w:rPr>
        <w:t>and</w:t>
      </w:r>
      <w:r w:rsidRPr="00FB1232">
        <w:rPr>
          <w:lang w:val="en-US"/>
        </w:rPr>
        <w:t xml:space="preserve"> the pineapples </w:t>
      </w:r>
      <w:r w:rsidR="00C64D0A" w:rsidRPr="00FB1232">
        <w:rPr>
          <w:lang w:val="en-US"/>
        </w:rPr>
        <w:t xml:space="preserve">in images 15 and 16? </w:t>
      </w:r>
      <w:r w:rsidRPr="00FB1232">
        <w:rPr>
          <w:lang w:val="en-US"/>
        </w:rPr>
        <w:t xml:space="preserve">The pineapples </w:t>
      </w:r>
      <w:r w:rsidR="00C64D0A" w:rsidRPr="00FB1232">
        <w:rPr>
          <w:lang w:val="en-US"/>
        </w:rPr>
        <w:t>in</w:t>
      </w:r>
      <w:r w:rsidRPr="00FB1232">
        <w:rPr>
          <w:lang w:val="en-US"/>
        </w:rPr>
        <w:t xml:space="preserve"> images 13 and 14 occur at few meters from the plants in images 15 and 16. There is a noticeable difference when we are in the field: </w:t>
      </w:r>
      <w:r w:rsidR="00C64D0A" w:rsidRPr="00FB1232">
        <w:rPr>
          <w:lang w:val="en-US"/>
        </w:rPr>
        <w:t>the pineapples in</w:t>
      </w:r>
      <w:r w:rsidRPr="00FB1232">
        <w:rPr>
          <w:lang w:val="en-US"/>
        </w:rPr>
        <w:t xml:space="preserve"> images 13 and 14 are protected by </w:t>
      </w:r>
      <w:del w:id="377" w:author="Justin" w:date="2018-08-19T09:35:00Z">
        <w:r w:rsidRPr="00FB1232" w:rsidDel="005E52C4">
          <w:rPr>
            <w:lang w:val="en-US"/>
          </w:rPr>
          <w:delText xml:space="preserve">the </w:delText>
        </w:r>
      </w:del>
      <w:ins w:id="378" w:author="Justin" w:date="2018-08-19T09:35:00Z">
        <w:r w:rsidR="005E52C4">
          <w:rPr>
            <w:lang w:val="en-US"/>
          </w:rPr>
          <w:t>a</w:t>
        </w:r>
        <w:r w:rsidR="005E52C4" w:rsidRPr="00FB1232">
          <w:rPr>
            <w:lang w:val="en-US"/>
          </w:rPr>
          <w:t xml:space="preserve"> </w:t>
        </w:r>
      </w:ins>
      <w:r w:rsidRPr="00FB1232">
        <w:rPr>
          <w:lang w:val="en-US"/>
        </w:rPr>
        <w:t>canopy o</w:t>
      </w:r>
      <w:r w:rsidR="00942E1E" w:rsidRPr="00FB1232">
        <w:rPr>
          <w:lang w:val="en-US"/>
        </w:rPr>
        <w:t>f trees, while the plants in</w:t>
      </w:r>
      <w:r w:rsidRPr="00FB1232">
        <w:rPr>
          <w:lang w:val="en-US"/>
        </w:rPr>
        <w:t xml:space="preserve"> ima</w:t>
      </w:r>
      <w:r w:rsidR="00942E1E" w:rsidRPr="00FB1232">
        <w:rPr>
          <w:lang w:val="en-US"/>
        </w:rPr>
        <w:t>ges 15 and 16 are in full sun. In t</w:t>
      </w:r>
      <w:r w:rsidRPr="00FB1232">
        <w:rPr>
          <w:lang w:val="en-US"/>
        </w:rPr>
        <w:t>his population all</w:t>
      </w:r>
      <w:ins w:id="379" w:author="Justin" w:date="2018-08-19T09:35:00Z">
        <w:r w:rsidR="005E52C4">
          <w:rPr>
            <w:lang w:val="en-US"/>
          </w:rPr>
          <w:t xml:space="preserve"> of</w:t>
        </w:r>
      </w:ins>
      <w:r w:rsidRPr="00FB1232">
        <w:rPr>
          <w:lang w:val="en-US"/>
        </w:rPr>
        <w:t xml:space="preserve"> the plants that we </w:t>
      </w:r>
      <w:del w:id="380" w:author="Justin" w:date="2018-08-19T09:35:00Z">
        <w:r w:rsidRPr="00FB1232" w:rsidDel="005E52C4">
          <w:rPr>
            <w:lang w:val="en-US"/>
          </w:rPr>
          <w:delText xml:space="preserve">find </w:delText>
        </w:r>
      </w:del>
      <w:ins w:id="381" w:author="Justin" w:date="2018-08-19T09:35:00Z">
        <w:r w:rsidR="005E52C4">
          <w:rPr>
            <w:lang w:val="en-US"/>
          </w:rPr>
          <w:t>found</w:t>
        </w:r>
        <w:r w:rsidR="005E52C4" w:rsidRPr="00FB1232">
          <w:rPr>
            <w:lang w:val="en-US"/>
          </w:rPr>
          <w:t xml:space="preserve"> </w:t>
        </w:r>
      </w:ins>
      <w:r w:rsidR="00942E1E" w:rsidRPr="00FB1232">
        <w:rPr>
          <w:lang w:val="en-US"/>
        </w:rPr>
        <w:t>in</w:t>
      </w:r>
      <w:r w:rsidRPr="00FB1232">
        <w:rPr>
          <w:lang w:val="en-US"/>
        </w:rPr>
        <w:t xml:space="preserve"> full sun, around 5 plants</w:t>
      </w:r>
      <w:ins w:id="382" w:author="Justin" w:date="2018-08-19T09:36:00Z">
        <w:r w:rsidR="005E52C4">
          <w:rPr>
            <w:lang w:val="en-US"/>
          </w:rPr>
          <w:t>,</w:t>
        </w:r>
      </w:ins>
      <w:r w:rsidRPr="00FB1232">
        <w:rPr>
          <w:lang w:val="en-US"/>
        </w:rPr>
        <w:t xml:space="preserve"> were stunted (grew little) and the older leaves </w:t>
      </w:r>
      <w:r w:rsidR="00942E1E" w:rsidRPr="00FB1232">
        <w:rPr>
          <w:lang w:val="en-US"/>
        </w:rPr>
        <w:t xml:space="preserve">were </w:t>
      </w:r>
      <w:r w:rsidRPr="00FB1232">
        <w:rPr>
          <w:lang w:val="en-US"/>
        </w:rPr>
        <w:t>dr</w:t>
      </w:r>
      <w:r w:rsidR="00942E1E" w:rsidRPr="00FB1232">
        <w:rPr>
          <w:lang w:val="en-US"/>
        </w:rPr>
        <w:t>y</w:t>
      </w:r>
      <w:r w:rsidRPr="00FB1232">
        <w:rPr>
          <w:lang w:val="en-US"/>
        </w:rPr>
        <w:t xml:space="preserve">, while the </w:t>
      </w:r>
      <w:proofErr w:type="gramStart"/>
      <w:r w:rsidRPr="00FB1232">
        <w:rPr>
          <w:lang w:val="en-US"/>
        </w:rPr>
        <w:t>plants in the forest (hundreds of t</w:t>
      </w:r>
      <w:r w:rsidR="00942E1E" w:rsidRPr="00FB1232">
        <w:rPr>
          <w:lang w:val="en-US"/>
        </w:rPr>
        <w:t>hem) were much larger and with</w:t>
      </w:r>
      <w:r w:rsidRPr="00FB1232">
        <w:rPr>
          <w:lang w:val="en-US"/>
        </w:rPr>
        <w:t xml:space="preserve"> bright green leaves</w:t>
      </w:r>
      <w:proofErr w:type="gramEnd"/>
      <w:r w:rsidRPr="00FB1232">
        <w:rPr>
          <w:lang w:val="en-US"/>
        </w:rPr>
        <w:t xml:space="preserve"> (Image 17).</w:t>
      </w:r>
    </w:p>
    <w:p w:rsidR="00525ED2" w:rsidRPr="00FB1232" w:rsidRDefault="00932C76" w:rsidP="00525ED2">
      <w:pPr>
        <w:keepNext/>
        <w:jc w:val="center"/>
        <w:rPr>
          <w:lang w:val="en-US"/>
        </w:rPr>
      </w:pPr>
      <w:r w:rsidRPr="00FB1232">
        <w:rPr>
          <w:noProof/>
          <w:lang w:val="en-AU" w:eastAsia="en-AU"/>
        </w:rPr>
        <w:drawing>
          <wp:inline distT="0" distB="0" distL="0" distR="0">
            <wp:extent cx="4069429" cy="2428836"/>
            <wp:effectExtent l="19050" t="0" r="7271" b="0"/>
            <wp:docPr id="22" name="Imagem 11" descr="20161110_113747.jpg"/>
            <wp:cNvGraphicFramePr/>
            <a:graphic xmlns:a="http://schemas.openxmlformats.org/drawingml/2006/main">
              <a:graphicData uri="http://schemas.openxmlformats.org/drawingml/2006/picture">
                <pic:pic xmlns:pic="http://schemas.openxmlformats.org/drawingml/2006/picture">
                  <pic:nvPicPr>
                    <pic:cNvPr id="1077144374" name="Espaço Reservado para Conteúdo 3" descr="20161110_113747.jpg"/>
                    <pic:cNvPicPr>
                      <a:picLocks noGrp="1" noChangeAspect="1"/>
                    </pic:cNvPicPr>
                  </pic:nvPicPr>
                  <pic:blipFill>
                    <a:blip r:embed="rId30" cstate="print"/>
                    <a:stretch>
                      <a:fillRect/>
                    </a:stretch>
                  </pic:blipFill>
                  <pic:spPr>
                    <a:xfrm>
                      <a:off x="0" y="0"/>
                      <a:ext cx="4071308" cy="2429957"/>
                    </a:xfrm>
                    <a:prstGeom prst="rect">
                      <a:avLst/>
                    </a:prstGeom>
                  </pic:spPr>
                </pic:pic>
              </a:graphicData>
            </a:graphic>
          </wp:inline>
        </w:drawing>
      </w:r>
    </w:p>
    <w:p w:rsidR="00395DA2" w:rsidRPr="00FB1232" w:rsidRDefault="00932C76" w:rsidP="00525ED2">
      <w:pPr>
        <w:pStyle w:val="Caption"/>
        <w:jc w:val="center"/>
        <w:rPr>
          <w:lang w:val="en-US"/>
        </w:rPr>
      </w:pPr>
      <w:proofErr w:type="gramStart"/>
      <w:r w:rsidRPr="00FB1232">
        <w:rPr>
          <w:lang w:val="en-US"/>
        </w:rPr>
        <w:t xml:space="preserve">Image </w:t>
      </w:r>
      <w:r w:rsidR="007F79C8" w:rsidRPr="00FB1232">
        <w:rPr>
          <w:lang w:val="en-US"/>
        </w:rPr>
        <w:t>17</w:t>
      </w:r>
      <w:r w:rsidR="00525ED2" w:rsidRPr="00FB1232">
        <w:rPr>
          <w:lang w:val="en-US"/>
        </w:rPr>
        <w:t xml:space="preserve"> - </w:t>
      </w:r>
      <w:r w:rsidR="003030EF" w:rsidRPr="00FB1232">
        <w:rPr>
          <w:lang w:val="en-US"/>
        </w:rPr>
        <w:t>Pineapple under the canopy of a</w:t>
      </w:r>
      <w:r w:rsidR="00525ED2" w:rsidRPr="00FB1232">
        <w:rPr>
          <w:lang w:val="en-US"/>
        </w:rPr>
        <w:t xml:space="preserve"> </w:t>
      </w:r>
      <w:r w:rsidR="003030EF" w:rsidRPr="00FB1232">
        <w:rPr>
          <w:lang w:val="en-US"/>
        </w:rPr>
        <w:t>riparian forest</w:t>
      </w:r>
      <w:r w:rsidR="00525ED2" w:rsidRPr="00FB1232">
        <w:rPr>
          <w:lang w:val="en-US"/>
        </w:rPr>
        <w:t>.</w:t>
      </w:r>
      <w:proofErr w:type="gramEnd"/>
    </w:p>
    <w:p w:rsidR="007F79C8" w:rsidRPr="00FB1232" w:rsidRDefault="007F79C8" w:rsidP="007F79C8">
      <w:pPr>
        <w:rPr>
          <w:lang w:val="en-US"/>
        </w:rPr>
      </w:pPr>
    </w:p>
    <w:p w:rsidR="003030EF" w:rsidRPr="00FB1232" w:rsidRDefault="00932C76" w:rsidP="00B817C3">
      <w:pPr>
        <w:rPr>
          <w:lang w:val="en-US"/>
        </w:rPr>
      </w:pPr>
      <w:r w:rsidRPr="00FB1232">
        <w:rPr>
          <w:lang w:val="en-US"/>
        </w:rPr>
        <w:t xml:space="preserve">The images from 18 to 20 were obtained by placing the lens of the camera pointing to the sky, from the eye of the more vigorous pineapples </w:t>
      </w:r>
      <w:del w:id="383" w:author="Justin" w:date="2018-08-19T09:36:00Z">
        <w:r w:rsidRPr="00FB1232" w:rsidDel="005E52C4">
          <w:rPr>
            <w:lang w:val="en-US"/>
          </w:rPr>
          <w:delText>and with</w:delText>
        </w:r>
      </w:del>
      <w:ins w:id="384" w:author="Justin" w:date="2018-08-19T09:36:00Z">
        <w:r w:rsidR="005E52C4">
          <w:rPr>
            <w:lang w:val="en-US"/>
          </w:rPr>
          <w:t>which had</w:t>
        </w:r>
      </w:ins>
      <w:r w:rsidRPr="00FB1232">
        <w:rPr>
          <w:lang w:val="en-US"/>
        </w:rPr>
        <w:t xml:space="preserve"> fruits, i.e., what pineapple </w:t>
      </w:r>
      <w:proofErr w:type="gramStart"/>
      <w:r w:rsidRPr="00FB1232">
        <w:rPr>
          <w:lang w:val="en-US"/>
        </w:rPr>
        <w:t>plants  "</w:t>
      </w:r>
      <w:proofErr w:type="gramEnd"/>
      <w:del w:id="385" w:author="Justin" w:date="2018-08-19T09:37:00Z">
        <w:r w:rsidRPr="00FB1232" w:rsidDel="005E52C4">
          <w:rPr>
            <w:lang w:val="en-US"/>
          </w:rPr>
          <w:delText>See</w:delText>
        </w:r>
      </w:del>
      <w:ins w:id="386" w:author="Justin" w:date="2018-08-19T09:37:00Z">
        <w:r w:rsidR="005E52C4">
          <w:rPr>
            <w:lang w:val="en-US"/>
          </w:rPr>
          <w:t>s</w:t>
        </w:r>
        <w:r w:rsidR="005E52C4" w:rsidRPr="00FB1232">
          <w:rPr>
            <w:lang w:val="en-US"/>
          </w:rPr>
          <w:t>ee</w:t>
        </w:r>
      </w:ins>
      <w:r w:rsidRPr="00FB1232">
        <w:rPr>
          <w:lang w:val="en-US"/>
        </w:rPr>
        <w:t>" when they look to the sky.</w:t>
      </w:r>
      <w:r w:rsidR="00083297">
        <w:rPr>
          <w:lang w:val="en-US"/>
        </w:rPr>
        <w:t xml:space="preserve"> </w:t>
      </w:r>
    </w:p>
    <w:p w:rsidR="00B817C3" w:rsidRPr="00FB1232" w:rsidRDefault="00932C76" w:rsidP="00B817C3">
      <w:pPr>
        <w:keepNext/>
        <w:tabs>
          <w:tab w:val="center" w:pos="4252"/>
          <w:tab w:val="left" w:pos="5384"/>
        </w:tabs>
        <w:spacing w:before="240"/>
        <w:jc w:val="center"/>
        <w:rPr>
          <w:lang w:val="en-US"/>
        </w:rPr>
      </w:pPr>
      <w:r w:rsidRPr="00FB1232">
        <w:rPr>
          <w:noProof/>
          <w:sz w:val="24"/>
          <w:szCs w:val="24"/>
          <w:lang w:val="en-AU" w:eastAsia="en-AU"/>
        </w:rPr>
        <w:drawing>
          <wp:inline distT="0" distB="0" distL="0" distR="0">
            <wp:extent cx="4655762" cy="3035891"/>
            <wp:effectExtent l="19050" t="0" r="0" b="0"/>
            <wp:docPr id="18" name="Imagem 7" descr="20161110_113300.jpg"/>
            <wp:cNvGraphicFramePr/>
            <a:graphic xmlns:a="http://schemas.openxmlformats.org/drawingml/2006/main">
              <a:graphicData uri="http://schemas.openxmlformats.org/drawingml/2006/picture">
                <pic:pic xmlns:pic="http://schemas.openxmlformats.org/drawingml/2006/picture">
                  <pic:nvPicPr>
                    <pic:cNvPr id="905190374" name="Espaço Reservado para Conteúdo 3" descr="20161110_113300.jpg"/>
                    <pic:cNvPicPr>
                      <a:picLocks noGrp="1" noChangeAspect="1"/>
                    </pic:cNvPicPr>
                  </pic:nvPicPr>
                  <pic:blipFill>
                    <a:blip r:embed="rId31" cstate="print"/>
                    <a:stretch>
                      <a:fillRect/>
                    </a:stretch>
                  </pic:blipFill>
                  <pic:spPr>
                    <a:xfrm>
                      <a:off x="0" y="0"/>
                      <a:ext cx="4657912" cy="3037293"/>
                    </a:xfrm>
                    <a:prstGeom prst="rect">
                      <a:avLst/>
                    </a:prstGeom>
                  </pic:spPr>
                </pic:pic>
              </a:graphicData>
            </a:graphic>
          </wp:inline>
        </w:drawing>
      </w:r>
    </w:p>
    <w:p w:rsidR="00B817C3" w:rsidRPr="00FB1232" w:rsidRDefault="00932C76" w:rsidP="00B817C3">
      <w:pPr>
        <w:pStyle w:val="Caption"/>
        <w:jc w:val="center"/>
        <w:rPr>
          <w:lang w:val="en-US"/>
        </w:rPr>
      </w:pPr>
      <w:r w:rsidRPr="00FB1232">
        <w:rPr>
          <w:lang w:val="en-US"/>
        </w:rPr>
        <w:t xml:space="preserve">Image </w:t>
      </w:r>
      <w:proofErr w:type="gramStart"/>
      <w:r w:rsidR="007F79C8" w:rsidRPr="00FB1232">
        <w:rPr>
          <w:lang w:val="en-US"/>
        </w:rPr>
        <w:t>18</w:t>
      </w:r>
      <w:r w:rsidRPr="00FB1232">
        <w:rPr>
          <w:lang w:val="en-US"/>
        </w:rPr>
        <w:t xml:space="preserve">  -</w:t>
      </w:r>
      <w:proofErr w:type="gramEnd"/>
      <w:r w:rsidRPr="00FB1232">
        <w:rPr>
          <w:lang w:val="en-US"/>
        </w:rPr>
        <w:t xml:space="preserve"> </w:t>
      </w:r>
      <w:r w:rsidR="001D09AD" w:rsidRPr="00FB1232">
        <w:rPr>
          <w:lang w:val="en-US"/>
        </w:rPr>
        <w:t>A view of the sky from the pineapple's point of view</w:t>
      </w:r>
      <w:r w:rsidRPr="00FB1232">
        <w:rPr>
          <w:lang w:val="en-US"/>
        </w:rPr>
        <w:t>.</w:t>
      </w:r>
    </w:p>
    <w:p w:rsidR="008A5F09" w:rsidRPr="00FB1232" w:rsidRDefault="008A5F09" w:rsidP="008A5F09">
      <w:pPr>
        <w:rPr>
          <w:lang w:val="en-US"/>
        </w:rPr>
      </w:pPr>
    </w:p>
    <w:p w:rsidR="008A5F09" w:rsidRPr="00FB1232" w:rsidRDefault="00932C76" w:rsidP="008A5F09">
      <w:pPr>
        <w:keepNext/>
        <w:jc w:val="center"/>
        <w:rPr>
          <w:lang w:val="en-US"/>
        </w:rPr>
      </w:pPr>
      <w:r w:rsidRPr="00FB1232">
        <w:rPr>
          <w:noProof/>
          <w:lang w:val="en-AU" w:eastAsia="en-AU"/>
        </w:rPr>
        <w:lastRenderedPageBreak/>
        <w:drawing>
          <wp:inline distT="0" distB="0" distL="0" distR="0">
            <wp:extent cx="4432397" cy="3035891"/>
            <wp:effectExtent l="19050" t="0" r="6253" b="0"/>
            <wp:docPr id="19" name="Imagem 8" descr="20161110_113256.jpg"/>
            <wp:cNvGraphicFramePr/>
            <a:graphic xmlns:a="http://schemas.openxmlformats.org/drawingml/2006/main">
              <a:graphicData uri="http://schemas.openxmlformats.org/drawingml/2006/picture">
                <pic:pic xmlns:pic="http://schemas.openxmlformats.org/drawingml/2006/picture">
                  <pic:nvPicPr>
                    <pic:cNvPr id="757727520" name="Imagem 5" descr="20161110_113256.jpg"/>
                    <pic:cNvPicPr>
                      <a:picLocks noChangeAspect="1"/>
                    </pic:cNvPicPr>
                  </pic:nvPicPr>
                  <pic:blipFill>
                    <a:blip r:embed="rId32" cstate="print"/>
                    <a:stretch>
                      <a:fillRect/>
                    </a:stretch>
                  </pic:blipFill>
                  <pic:spPr>
                    <a:xfrm>
                      <a:off x="0" y="0"/>
                      <a:ext cx="4434443" cy="3037293"/>
                    </a:xfrm>
                    <a:prstGeom prst="rect">
                      <a:avLst/>
                    </a:prstGeom>
                  </pic:spPr>
                </pic:pic>
              </a:graphicData>
            </a:graphic>
          </wp:inline>
        </w:drawing>
      </w:r>
    </w:p>
    <w:p w:rsidR="008A5F09" w:rsidRPr="00FB1232" w:rsidRDefault="00932C76" w:rsidP="001D09AD">
      <w:pPr>
        <w:pStyle w:val="Caption"/>
        <w:jc w:val="center"/>
        <w:rPr>
          <w:lang w:val="en-US"/>
        </w:rPr>
      </w:pPr>
      <w:proofErr w:type="gramStart"/>
      <w:r w:rsidRPr="00FB1232">
        <w:rPr>
          <w:lang w:val="en-US"/>
        </w:rPr>
        <w:t xml:space="preserve">Image </w:t>
      </w:r>
      <w:r w:rsidR="007F79C8" w:rsidRPr="00FB1232">
        <w:rPr>
          <w:lang w:val="en-US"/>
        </w:rPr>
        <w:t>19</w:t>
      </w:r>
      <w:r w:rsidR="004B3621" w:rsidRPr="00FB1232">
        <w:rPr>
          <w:lang w:val="en-US"/>
        </w:rPr>
        <w:fldChar w:fldCharType="begin"/>
      </w:r>
      <w:r w:rsidR="003C78D1" w:rsidRPr="00FB1232">
        <w:rPr>
          <w:lang w:val="en-US"/>
        </w:rPr>
        <w:instrText xml:space="preserve"> SEQ Figura \* ARABIC </w:instrText>
      </w:r>
      <w:r w:rsidR="004B3621" w:rsidRPr="00FB1232">
        <w:rPr>
          <w:lang w:val="en-US"/>
        </w:rPr>
        <w:fldChar w:fldCharType="end"/>
      </w:r>
      <w:r w:rsidRPr="00FB1232">
        <w:rPr>
          <w:lang w:val="en-US"/>
        </w:rPr>
        <w:t xml:space="preserve"> - </w:t>
      </w:r>
      <w:r w:rsidR="001D09AD" w:rsidRPr="00FB1232">
        <w:rPr>
          <w:lang w:val="en-US"/>
        </w:rPr>
        <w:t>A view of the sky from the pineapple's point of view.</w:t>
      </w:r>
      <w:proofErr w:type="gramEnd"/>
      <w:r w:rsidRPr="00FB1232">
        <w:rPr>
          <w:noProof/>
          <w:lang w:val="en-AU" w:eastAsia="en-AU"/>
        </w:rPr>
        <w:drawing>
          <wp:inline distT="0" distB="0" distL="0" distR="0">
            <wp:extent cx="4502971" cy="3036367"/>
            <wp:effectExtent l="19050" t="0" r="0" b="0"/>
            <wp:docPr id="20" name="Imagem 9" descr="20161110_113305.jpg"/>
            <wp:cNvGraphicFramePr/>
            <a:graphic xmlns:a="http://schemas.openxmlformats.org/drawingml/2006/main">
              <a:graphicData uri="http://schemas.openxmlformats.org/drawingml/2006/picture">
                <pic:pic xmlns:pic="http://schemas.openxmlformats.org/drawingml/2006/picture">
                  <pic:nvPicPr>
                    <pic:cNvPr id="1397306223" name="Espaço Reservado para Conteúdo 3" descr="20161110_113305.jpg"/>
                    <pic:cNvPicPr>
                      <a:picLocks noGrp="1" noChangeAspect="1"/>
                    </pic:cNvPicPr>
                  </pic:nvPicPr>
                  <pic:blipFill>
                    <a:blip r:embed="rId33" cstate="print"/>
                    <a:stretch>
                      <a:fillRect/>
                    </a:stretch>
                  </pic:blipFill>
                  <pic:spPr>
                    <a:xfrm>
                      <a:off x="0" y="0"/>
                      <a:ext cx="4504344" cy="3037293"/>
                    </a:xfrm>
                    <a:prstGeom prst="rect">
                      <a:avLst/>
                    </a:prstGeom>
                  </pic:spPr>
                </pic:pic>
              </a:graphicData>
            </a:graphic>
          </wp:inline>
        </w:drawing>
      </w:r>
    </w:p>
    <w:p w:rsidR="008A5F09" w:rsidRPr="00FB1232" w:rsidRDefault="00932C76" w:rsidP="008A5F09">
      <w:pPr>
        <w:pStyle w:val="Caption"/>
        <w:jc w:val="center"/>
        <w:rPr>
          <w:lang w:val="en-US"/>
        </w:rPr>
      </w:pPr>
      <w:proofErr w:type="gramStart"/>
      <w:r w:rsidRPr="00FB1232">
        <w:rPr>
          <w:lang w:val="en-US"/>
        </w:rPr>
        <w:t xml:space="preserve">Image </w:t>
      </w:r>
      <w:r w:rsidR="007F79C8" w:rsidRPr="00FB1232">
        <w:rPr>
          <w:lang w:val="en-US"/>
        </w:rPr>
        <w:t>20</w:t>
      </w:r>
      <w:r w:rsidRPr="00FB1232">
        <w:rPr>
          <w:lang w:val="en-US"/>
        </w:rPr>
        <w:t xml:space="preserve"> - </w:t>
      </w:r>
      <w:r w:rsidR="001D09AD" w:rsidRPr="00FB1232">
        <w:rPr>
          <w:lang w:val="en-US"/>
        </w:rPr>
        <w:t>A view of the sky from the pineapple's point of view</w:t>
      </w:r>
      <w:r w:rsidRPr="00FB1232">
        <w:rPr>
          <w:lang w:val="en-US"/>
        </w:rPr>
        <w:t>.</w:t>
      </w:r>
      <w:proofErr w:type="gramEnd"/>
    </w:p>
    <w:p w:rsidR="003D2681" w:rsidRPr="00FB1232" w:rsidRDefault="003D2681" w:rsidP="003D2681">
      <w:pPr>
        <w:rPr>
          <w:lang w:val="en-US"/>
        </w:rPr>
      </w:pPr>
    </w:p>
    <w:p w:rsidR="001D09AD" w:rsidRPr="00FB1232" w:rsidRDefault="00932C76" w:rsidP="00525ED2">
      <w:pPr>
        <w:rPr>
          <w:lang w:val="en-US"/>
        </w:rPr>
      </w:pPr>
      <w:r w:rsidRPr="00FB1232">
        <w:rPr>
          <w:lang w:val="en-US"/>
        </w:rPr>
        <w:t xml:space="preserve"> </w:t>
      </w:r>
    </w:p>
    <w:p w:rsidR="007F79C8" w:rsidRPr="00FB1232" w:rsidRDefault="00932C76" w:rsidP="00525ED2">
      <w:pPr>
        <w:rPr>
          <w:lang w:val="en-US"/>
        </w:rPr>
      </w:pPr>
      <w:r w:rsidRPr="00FB1232">
        <w:rPr>
          <w:lang w:val="en-US"/>
        </w:rPr>
        <w:t xml:space="preserve">Observing the great vitality of the plants under the forest </w:t>
      </w:r>
      <w:del w:id="387" w:author="Justin" w:date="2018-08-19T09:37:00Z">
        <w:r w:rsidRPr="00FB1232" w:rsidDel="005E52C4">
          <w:rPr>
            <w:lang w:val="en-US"/>
          </w:rPr>
          <w:delText xml:space="preserve">with </w:delText>
        </w:r>
      </w:del>
      <w:ins w:id="388" w:author="Justin" w:date="2018-08-19T09:37:00Z">
        <w:r w:rsidR="005E52C4">
          <w:rPr>
            <w:lang w:val="en-US"/>
          </w:rPr>
          <w:t>com</w:t>
        </w:r>
      </w:ins>
      <w:ins w:id="389" w:author="Justin" w:date="2018-08-19T09:38:00Z">
        <w:r w:rsidR="005E52C4">
          <w:rPr>
            <w:lang w:val="en-US"/>
          </w:rPr>
          <w:t>pared to</w:t>
        </w:r>
      </w:ins>
      <w:ins w:id="390" w:author="Justin" w:date="2018-08-19T09:37:00Z">
        <w:r w:rsidR="005E52C4" w:rsidRPr="00FB1232">
          <w:rPr>
            <w:lang w:val="en-US"/>
          </w:rPr>
          <w:t xml:space="preserve"> </w:t>
        </w:r>
      </w:ins>
      <w:r w:rsidRPr="00FB1232">
        <w:rPr>
          <w:lang w:val="en-US"/>
        </w:rPr>
        <w:t>those in full sun, there is no doubt that the pineapple is a low stratum plant</w:t>
      </w:r>
      <w:r w:rsidR="00E840BE" w:rsidRPr="00FB1232">
        <w:rPr>
          <w:lang w:val="en-US"/>
        </w:rPr>
        <w:t xml:space="preserve">. The pineapple populations </w:t>
      </w:r>
      <w:r w:rsidRPr="00FB1232">
        <w:rPr>
          <w:lang w:val="en-US"/>
        </w:rPr>
        <w:t>accompanied precisely the riparian vegetation of the stream.</w:t>
      </w:r>
    </w:p>
    <w:p w:rsidR="00735538" w:rsidRPr="00FB1232" w:rsidRDefault="00932C76" w:rsidP="00525ED2">
      <w:pPr>
        <w:rPr>
          <w:lang w:val="en-US"/>
        </w:rPr>
      </w:pPr>
      <w:r w:rsidRPr="00FB1232">
        <w:rPr>
          <w:lang w:val="en-US"/>
        </w:rPr>
        <w:t xml:space="preserve">When we respect the </w:t>
      </w:r>
      <w:proofErr w:type="spellStart"/>
      <w:r w:rsidRPr="00FB1232">
        <w:rPr>
          <w:lang w:val="en-US"/>
        </w:rPr>
        <w:t>ecophysiology</w:t>
      </w:r>
      <w:proofErr w:type="spellEnd"/>
      <w:r w:rsidRPr="00FB1232">
        <w:rPr>
          <w:lang w:val="en-US"/>
        </w:rPr>
        <w:t xml:space="preserve"> of plants, we avoid th</w:t>
      </w:r>
      <w:r w:rsidR="00E840BE" w:rsidRPr="00FB1232">
        <w:rPr>
          <w:lang w:val="en-US"/>
        </w:rPr>
        <w:t>e</w:t>
      </w:r>
      <w:r w:rsidRPr="00FB1232">
        <w:rPr>
          <w:lang w:val="en-US"/>
        </w:rPr>
        <w:t xml:space="preserve">m entering into stress. Stress is one of the triggers of disease, attacks from insects, and it even influences the quality of the fruits, we often buy a pineapple in the market with the bark still half green, but when we open it we see that its pulp is glazed, half transparent, although the fruit is green, it is past its best, the excessive heat of the </w:t>
      </w:r>
      <w:r w:rsidR="00083297" w:rsidRPr="00FB1232">
        <w:rPr>
          <w:lang w:val="en-US"/>
        </w:rPr>
        <w:t>sun ripened</w:t>
      </w:r>
      <w:r w:rsidRPr="00FB1232">
        <w:rPr>
          <w:lang w:val="en-US"/>
        </w:rPr>
        <w:t xml:space="preserve"> it forcibly.</w:t>
      </w:r>
    </w:p>
    <w:p w:rsidR="00962925" w:rsidRPr="00FB1232" w:rsidRDefault="00932C76" w:rsidP="00C75598">
      <w:pPr>
        <w:rPr>
          <w:highlight w:val="yellow"/>
          <w:lang w:val="en-US"/>
        </w:rPr>
      </w:pPr>
      <w:r w:rsidRPr="00FB1232">
        <w:rPr>
          <w:lang w:val="en-US"/>
        </w:rPr>
        <w:t xml:space="preserve">Just as a Dutch cow (native of the cold European climate) comes under stress when the ambient temperature is 16°C, causing frequent mastitis, mycoses of </w:t>
      </w:r>
      <w:r w:rsidR="00713C59" w:rsidRPr="00FB1232">
        <w:rPr>
          <w:lang w:val="en-US"/>
        </w:rPr>
        <w:t xml:space="preserve">the </w:t>
      </w:r>
      <w:r w:rsidRPr="00FB1232">
        <w:rPr>
          <w:lang w:val="en-US"/>
        </w:rPr>
        <w:t xml:space="preserve">hoof, etc. , a simple </w:t>
      </w:r>
      <w:r w:rsidRPr="00FB1232">
        <w:rPr>
          <w:lang w:val="en-US"/>
        </w:rPr>
        <w:lastRenderedPageBreak/>
        <w:t xml:space="preserve">pineapple fruit can also come under "stress", if you do not provide the ideal conditions in which it evolved for thousands of years. If we create suitable conditions for our cultivated plants to manifest </w:t>
      </w:r>
      <w:r w:rsidR="000625C3" w:rsidRPr="00FB1232">
        <w:rPr>
          <w:lang w:val="en-US"/>
        </w:rPr>
        <w:t xml:space="preserve">all </w:t>
      </w:r>
      <w:r w:rsidRPr="00FB1232">
        <w:rPr>
          <w:lang w:val="en-US"/>
        </w:rPr>
        <w:t xml:space="preserve">their productive potential, from themselves, without the need to force production with chemical fertilizers, hormones and pesticides, we can create beautiful </w:t>
      </w:r>
      <w:r w:rsidR="000625C3" w:rsidRPr="00FB1232">
        <w:rPr>
          <w:lang w:val="en-US"/>
        </w:rPr>
        <w:t xml:space="preserve">and highly productive </w:t>
      </w:r>
      <w:r w:rsidRPr="00FB1232">
        <w:rPr>
          <w:lang w:val="en-US"/>
        </w:rPr>
        <w:t xml:space="preserve">fields of crops, </w:t>
      </w:r>
      <w:r w:rsidR="000625C3" w:rsidRPr="00FB1232">
        <w:rPr>
          <w:lang w:val="en-US"/>
        </w:rPr>
        <w:t>as in</w:t>
      </w:r>
      <w:r w:rsidRPr="00FB1232">
        <w:rPr>
          <w:lang w:val="en-US"/>
        </w:rPr>
        <w:t xml:space="preserve"> images 21 and 22.</w:t>
      </w:r>
    </w:p>
    <w:p w:rsidR="00CD0BAE" w:rsidRPr="00FB1232" w:rsidRDefault="00932C76" w:rsidP="00CD0BAE">
      <w:pPr>
        <w:keepNext/>
        <w:jc w:val="center"/>
        <w:rPr>
          <w:lang w:val="en-US"/>
        </w:rPr>
      </w:pPr>
      <w:r w:rsidRPr="00FB1232">
        <w:rPr>
          <w:noProof/>
          <w:lang w:val="en-AU" w:eastAsia="en-AU"/>
        </w:rPr>
        <w:drawing>
          <wp:inline distT="0" distB="0" distL="0" distR="0">
            <wp:extent cx="5400040" cy="4456652"/>
            <wp:effectExtent l="19050" t="0" r="0" b="0"/>
            <wp:docPr id="35" name="Imagem 3" descr="foto laranjal com fruta pão"/>
            <wp:cNvGraphicFramePr/>
            <a:graphic xmlns:a="http://schemas.openxmlformats.org/drawingml/2006/main">
              <a:graphicData uri="http://schemas.openxmlformats.org/drawingml/2006/picture">
                <pic:pic xmlns:pic="http://schemas.openxmlformats.org/drawingml/2006/picture">
                  <pic:nvPicPr>
                    <pic:cNvPr id="31747" name="Picture 4" descr="foto laranjal com fruta pão"/>
                    <pic:cNvPicPr>
                      <a:picLocks noGrp="1" noChangeAspect="1" noChangeArrowheads="1"/>
                    </pic:cNvPicPr>
                  </pic:nvPicPr>
                  <pic:blipFill>
                    <a:blip r:embed="rId34" cstate="print"/>
                    <a:stretch>
                      <a:fillRect/>
                    </a:stretch>
                  </pic:blipFill>
                  <pic:spPr>
                    <a:xfrm>
                      <a:off x="0" y="0"/>
                      <a:ext cx="5400040" cy="4456652"/>
                    </a:xfrm>
                    <a:prstGeom prst="rect">
                      <a:avLst/>
                    </a:prstGeom>
                    <a:noFill/>
                  </pic:spPr>
                </pic:pic>
              </a:graphicData>
            </a:graphic>
          </wp:inline>
        </w:drawing>
      </w:r>
    </w:p>
    <w:p w:rsidR="00CD0BAE" w:rsidRPr="00FB1232" w:rsidRDefault="00932C76" w:rsidP="00CD0BAE">
      <w:pPr>
        <w:pStyle w:val="Caption"/>
        <w:jc w:val="center"/>
        <w:rPr>
          <w:lang w:val="en-US"/>
        </w:rPr>
      </w:pPr>
      <w:r w:rsidRPr="00FB1232">
        <w:rPr>
          <w:lang w:val="en-US"/>
        </w:rPr>
        <w:t xml:space="preserve">Image </w:t>
      </w:r>
      <w:r w:rsidR="003D2681" w:rsidRPr="00FB1232">
        <w:rPr>
          <w:lang w:val="en-US"/>
        </w:rPr>
        <w:t>20</w:t>
      </w:r>
      <w:r w:rsidR="00F70792" w:rsidRPr="00FB1232">
        <w:rPr>
          <w:lang w:val="en-US"/>
        </w:rPr>
        <w:t xml:space="preserve"> - </w:t>
      </w:r>
      <w:r w:rsidR="000625C3" w:rsidRPr="00FB1232">
        <w:rPr>
          <w:lang w:val="en-US"/>
        </w:rPr>
        <w:t xml:space="preserve">Citrus fruit orchard shaded by bread fruit, Alto </w:t>
      </w:r>
      <w:proofErr w:type="spellStart"/>
      <w:r w:rsidR="000625C3" w:rsidRPr="00FB1232">
        <w:rPr>
          <w:lang w:val="en-US"/>
        </w:rPr>
        <w:t>Beni</w:t>
      </w:r>
      <w:proofErr w:type="spellEnd"/>
      <w:r w:rsidR="000625C3" w:rsidRPr="00FB1232">
        <w:rPr>
          <w:lang w:val="en-US"/>
        </w:rPr>
        <w:t>, Boli</w:t>
      </w:r>
      <w:r w:rsidRPr="00FB1232">
        <w:rPr>
          <w:lang w:val="en-US"/>
        </w:rPr>
        <w:t>via</w:t>
      </w:r>
      <w:r w:rsidR="00726345" w:rsidRPr="00FB1232">
        <w:rPr>
          <w:lang w:val="en-US"/>
        </w:rPr>
        <w:t xml:space="preserve"> (2001)</w:t>
      </w:r>
      <w:r w:rsidRPr="00FB1232">
        <w:rPr>
          <w:lang w:val="en-US"/>
        </w:rPr>
        <w:t>.</w:t>
      </w:r>
    </w:p>
    <w:p w:rsidR="00CD0BAE" w:rsidRPr="00FB1232" w:rsidRDefault="00932C76" w:rsidP="00CD0BAE">
      <w:pPr>
        <w:keepNext/>
        <w:jc w:val="center"/>
        <w:rPr>
          <w:lang w:val="en-US"/>
        </w:rPr>
      </w:pPr>
      <w:r w:rsidRPr="00FB1232">
        <w:rPr>
          <w:noProof/>
          <w:lang w:val="en-AU" w:eastAsia="en-AU"/>
        </w:rPr>
        <w:lastRenderedPageBreak/>
        <w:drawing>
          <wp:inline distT="0" distB="0" distL="0" distR="0">
            <wp:extent cx="5400040" cy="5827742"/>
            <wp:effectExtent l="19050" t="0" r="0" b="0"/>
            <wp:docPr id="36" name="Imagem 4" descr="saf joaquim bolivia 2"/>
            <wp:cNvGraphicFramePr/>
            <a:graphic xmlns:a="http://schemas.openxmlformats.org/drawingml/2006/main">
              <a:graphicData uri="http://schemas.openxmlformats.org/drawingml/2006/picture">
                <pic:pic xmlns:pic="http://schemas.openxmlformats.org/drawingml/2006/picture">
                  <pic:nvPicPr>
                    <pic:cNvPr id="32771" name="Picture 4" descr="saf joaquim bolivia 2"/>
                    <pic:cNvPicPr>
                      <a:picLocks noGrp="1" noChangeAspect="1" noChangeArrowheads="1"/>
                    </pic:cNvPicPr>
                  </pic:nvPicPr>
                  <pic:blipFill>
                    <a:blip r:embed="rId35" cstate="print"/>
                    <a:stretch>
                      <a:fillRect/>
                    </a:stretch>
                  </pic:blipFill>
                  <pic:spPr>
                    <a:xfrm>
                      <a:off x="0" y="0"/>
                      <a:ext cx="5400040" cy="5827742"/>
                    </a:xfrm>
                    <a:prstGeom prst="rect">
                      <a:avLst/>
                    </a:prstGeom>
                    <a:noFill/>
                  </pic:spPr>
                </pic:pic>
              </a:graphicData>
            </a:graphic>
          </wp:inline>
        </w:drawing>
      </w:r>
    </w:p>
    <w:p w:rsidR="00CD0BAE" w:rsidRPr="00FB1232" w:rsidRDefault="00932C76" w:rsidP="00CD0BAE">
      <w:pPr>
        <w:pStyle w:val="Caption"/>
        <w:jc w:val="center"/>
        <w:rPr>
          <w:lang w:val="en-US"/>
        </w:rPr>
      </w:pPr>
      <w:r w:rsidRPr="00FB1232">
        <w:rPr>
          <w:lang w:val="en-US"/>
        </w:rPr>
        <w:t xml:space="preserve">Image </w:t>
      </w:r>
      <w:r w:rsidR="00295F39" w:rsidRPr="00FB1232">
        <w:rPr>
          <w:lang w:val="en-US"/>
        </w:rPr>
        <w:t>21</w:t>
      </w:r>
      <w:r w:rsidR="000625C3" w:rsidRPr="00FB1232">
        <w:rPr>
          <w:lang w:val="en-US"/>
        </w:rPr>
        <w:t xml:space="preserve"> - </w:t>
      </w:r>
      <w:proofErr w:type="spellStart"/>
      <w:r w:rsidR="000625C3" w:rsidRPr="00FB1232">
        <w:rPr>
          <w:lang w:val="en-US"/>
        </w:rPr>
        <w:t>Agroforest</w:t>
      </w:r>
      <w:proofErr w:type="spellEnd"/>
      <w:r w:rsidR="000625C3" w:rsidRPr="00FB1232">
        <w:rPr>
          <w:lang w:val="en-US"/>
        </w:rPr>
        <w:t xml:space="preserve"> with</w:t>
      </w:r>
      <w:r w:rsidRPr="00FB1232">
        <w:rPr>
          <w:lang w:val="en-US"/>
        </w:rPr>
        <w:t xml:space="preserve"> citrus</w:t>
      </w:r>
      <w:r w:rsidR="000625C3" w:rsidRPr="00FB1232">
        <w:rPr>
          <w:lang w:val="en-US"/>
        </w:rPr>
        <w:t xml:space="preserve"> fruit</w:t>
      </w:r>
      <w:r w:rsidRPr="00FB1232">
        <w:rPr>
          <w:lang w:val="en-US"/>
        </w:rPr>
        <w:t xml:space="preserve">, banana, </w:t>
      </w:r>
      <w:r w:rsidR="000625C3" w:rsidRPr="00FB1232">
        <w:rPr>
          <w:lang w:val="en-US"/>
        </w:rPr>
        <w:t>coffee</w:t>
      </w:r>
      <w:r w:rsidRPr="00FB1232">
        <w:rPr>
          <w:lang w:val="en-US"/>
        </w:rPr>
        <w:t xml:space="preserve">, </w:t>
      </w:r>
      <w:r w:rsidR="00083297" w:rsidRPr="00FB1232">
        <w:rPr>
          <w:lang w:val="en-US"/>
        </w:rPr>
        <w:t>cacao and</w:t>
      </w:r>
      <w:r w:rsidR="000625C3" w:rsidRPr="00FB1232">
        <w:rPr>
          <w:lang w:val="en-US"/>
        </w:rPr>
        <w:t xml:space="preserve"> dozens of</w:t>
      </w:r>
      <w:r w:rsidR="005F61F6" w:rsidRPr="00FB1232">
        <w:rPr>
          <w:lang w:val="en-US"/>
        </w:rPr>
        <w:t xml:space="preserve"> </w:t>
      </w:r>
      <w:r w:rsidR="000625C3" w:rsidRPr="00FB1232">
        <w:rPr>
          <w:lang w:val="en-US"/>
        </w:rPr>
        <w:t xml:space="preserve">native and exotic trees between the rows, supervised </w:t>
      </w:r>
      <w:r w:rsidR="00083297" w:rsidRPr="00FB1232">
        <w:rPr>
          <w:lang w:val="en-US"/>
        </w:rPr>
        <w:t xml:space="preserve">by </w:t>
      </w:r>
      <w:proofErr w:type="spellStart"/>
      <w:r w:rsidR="00083297" w:rsidRPr="00FB1232">
        <w:rPr>
          <w:lang w:val="en-US"/>
        </w:rPr>
        <w:t>Götsch</w:t>
      </w:r>
      <w:proofErr w:type="spellEnd"/>
      <w:r w:rsidR="000963AA" w:rsidRPr="00FB1232">
        <w:rPr>
          <w:noProof/>
          <w:lang w:val="en-US"/>
        </w:rPr>
        <w:t xml:space="preserve">. </w:t>
      </w:r>
      <w:r w:rsidR="000625C3" w:rsidRPr="00FB1232">
        <w:rPr>
          <w:noProof/>
          <w:lang w:val="en-US"/>
        </w:rPr>
        <w:t>Property of Joaquin Milz, Alto Beni, Boli</w:t>
      </w:r>
      <w:r w:rsidRPr="00FB1232">
        <w:rPr>
          <w:noProof/>
          <w:lang w:val="en-US"/>
        </w:rPr>
        <w:t>vía.</w:t>
      </w:r>
    </w:p>
    <w:p w:rsidR="00F022A6" w:rsidRPr="00FB1232" w:rsidRDefault="00932C76" w:rsidP="00525ED2">
      <w:pPr>
        <w:rPr>
          <w:lang w:val="en-US"/>
        </w:rPr>
      </w:pPr>
      <w:r w:rsidRPr="00FB1232">
        <w:rPr>
          <w:lang w:val="en-US"/>
        </w:rPr>
        <w:t xml:space="preserve">If the major fruit companies understand this, if the major producers of grains make small changes in their fields, and if the machinery companies offer machinery adapted to work with the trees, it will be possible to completely abandon the use of pesticides. Ernst </w:t>
      </w:r>
      <w:proofErr w:type="spellStart"/>
      <w:r w:rsidRPr="00FB1232">
        <w:rPr>
          <w:lang w:val="en-US"/>
        </w:rPr>
        <w:t>Götsch</w:t>
      </w:r>
      <w:proofErr w:type="spellEnd"/>
      <w:r w:rsidRPr="00FB1232">
        <w:rPr>
          <w:lang w:val="en-US"/>
        </w:rPr>
        <w:t xml:space="preserve"> is already working with some large producers and the results are </w:t>
      </w:r>
      <w:r w:rsidR="00083297" w:rsidRPr="00FB1232">
        <w:rPr>
          <w:lang w:val="en-US"/>
        </w:rPr>
        <w:t>impressive. On</w:t>
      </w:r>
      <w:r w:rsidRPr="00FB1232">
        <w:rPr>
          <w:lang w:val="en-US"/>
        </w:rPr>
        <w:t xml:space="preserve"> the </w:t>
      </w:r>
      <w:proofErr w:type="spellStart"/>
      <w:r w:rsidRPr="00FB1232">
        <w:rPr>
          <w:lang w:val="en-US"/>
        </w:rPr>
        <w:t>Toca</w:t>
      </w:r>
      <w:proofErr w:type="spellEnd"/>
      <w:r w:rsidRPr="00FB1232">
        <w:rPr>
          <w:lang w:val="en-US"/>
        </w:rPr>
        <w:t xml:space="preserve"> farm, organic orange orchards </w:t>
      </w:r>
      <w:del w:id="391" w:author="Justin" w:date="2018-08-19T09:42:00Z">
        <w:r w:rsidRPr="00FB1232" w:rsidDel="009609D7">
          <w:rPr>
            <w:lang w:val="en-US"/>
          </w:rPr>
          <w:delText>with infection of greening</w:delText>
        </w:r>
      </w:del>
      <w:ins w:id="392" w:author="Justin" w:date="2018-08-19T09:42:00Z">
        <w:r w:rsidR="009609D7">
          <w:rPr>
            <w:lang w:val="en-US"/>
          </w:rPr>
          <w:t>infected with greening disease</w:t>
        </w:r>
      </w:ins>
      <w:r w:rsidRPr="00FB1232">
        <w:rPr>
          <w:lang w:val="en-US"/>
        </w:rPr>
        <w:t>, which received 57 annual spraying</w:t>
      </w:r>
      <w:ins w:id="393" w:author="Justin" w:date="2018-08-19T09:42:00Z">
        <w:r w:rsidR="009609D7">
          <w:rPr>
            <w:lang w:val="en-US"/>
          </w:rPr>
          <w:t>s</w:t>
        </w:r>
      </w:ins>
      <w:r w:rsidRPr="00FB1232">
        <w:rPr>
          <w:lang w:val="en-US"/>
        </w:rPr>
        <w:t xml:space="preserve"> of pesticides </w:t>
      </w:r>
      <w:ins w:id="394" w:author="Justin" w:date="2018-08-19T09:42:00Z">
        <w:r w:rsidR="009609D7">
          <w:rPr>
            <w:lang w:val="en-US"/>
          </w:rPr>
          <w:t xml:space="preserve">as </w:t>
        </w:r>
      </w:ins>
      <w:r w:rsidRPr="00FB1232">
        <w:rPr>
          <w:lang w:val="en-US"/>
        </w:rPr>
        <w:t xml:space="preserve">permitted in organic agriculture, after the adoption of </w:t>
      </w:r>
      <w:proofErr w:type="spellStart"/>
      <w:r w:rsidRPr="00FB1232">
        <w:rPr>
          <w:lang w:val="en-US"/>
        </w:rPr>
        <w:t>syntropic</w:t>
      </w:r>
      <w:proofErr w:type="spellEnd"/>
      <w:r w:rsidRPr="00FB1232">
        <w:rPr>
          <w:lang w:val="en-US"/>
        </w:rPr>
        <w:t xml:space="preserve"> agriculture did not receive any more sprayings and there was a reduction of the greening. </w:t>
      </w:r>
      <w:r w:rsidR="009F1F17" w:rsidRPr="00FB1232">
        <w:rPr>
          <w:lang w:val="en-US"/>
        </w:rPr>
        <w:t xml:space="preserve">This result </w:t>
      </w:r>
      <w:r w:rsidRPr="00FB1232">
        <w:rPr>
          <w:lang w:val="en-US"/>
        </w:rPr>
        <w:t xml:space="preserve">was </w:t>
      </w:r>
      <w:r w:rsidR="009F1F17" w:rsidRPr="00FB1232">
        <w:rPr>
          <w:lang w:val="en-US"/>
        </w:rPr>
        <w:t>reached</w:t>
      </w:r>
      <w:r w:rsidRPr="00FB1232">
        <w:rPr>
          <w:lang w:val="en-US"/>
        </w:rPr>
        <w:t xml:space="preserve">, removing the heavy tractors, planting Mombasa </w:t>
      </w:r>
      <w:r w:rsidR="009F1F17" w:rsidRPr="00FB1232">
        <w:rPr>
          <w:lang w:val="en-US"/>
        </w:rPr>
        <w:t xml:space="preserve">grass </w:t>
      </w:r>
      <w:r w:rsidRPr="00FB1232">
        <w:rPr>
          <w:lang w:val="en-US"/>
        </w:rPr>
        <w:t xml:space="preserve">in between rows and </w:t>
      </w:r>
      <w:r w:rsidR="009F1F17" w:rsidRPr="00FB1232">
        <w:rPr>
          <w:lang w:val="en-US"/>
        </w:rPr>
        <w:t xml:space="preserve">in the </w:t>
      </w:r>
      <w:r w:rsidRPr="00FB1232">
        <w:rPr>
          <w:lang w:val="en-US"/>
        </w:rPr>
        <w:t xml:space="preserve">rows of citrus </w:t>
      </w:r>
      <w:ins w:id="395" w:author="Justin" w:date="2018-08-19T09:43:00Z">
        <w:r w:rsidR="009609D7">
          <w:rPr>
            <w:lang w:val="en-US"/>
          </w:rPr>
          <w:t xml:space="preserve">planting </w:t>
        </w:r>
      </w:ins>
      <w:r w:rsidRPr="00FB1232">
        <w:rPr>
          <w:lang w:val="en-US"/>
        </w:rPr>
        <w:t>cassava, plantains, eucalyptus and native trees</w:t>
      </w:r>
      <w:del w:id="396" w:author="Justin" w:date="2018-08-19T09:43:00Z">
        <w:r w:rsidR="009F1F17" w:rsidRPr="00FB1232" w:rsidDel="009609D7">
          <w:rPr>
            <w:lang w:val="en-US"/>
          </w:rPr>
          <w:delText xml:space="preserve"> were planted</w:delText>
        </w:r>
      </w:del>
      <w:r w:rsidRPr="00FB1232">
        <w:rPr>
          <w:lang w:val="en-US"/>
        </w:rPr>
        <w:t xml:space="preserve">. Why </w:t>
      </w:r>
      <w:r w:rsidR="009F1F17" w:rsidRPr="00FB1232">
        <w:rPr>
          <w:lang w:val="en-US"/>
        </w:rPr>
        <w:t>did t</w:t>
      </w:r>
      <w:r w:rsidRPr="00FB1232">
        <w:rPr>
          <w:lang w:val="en-US"/>
        </w:rPr>
        <w:t>he introduction of</w:t>
      </w:r>
      <w:r w:rsidR="009F1F17" w:rsidRPr="00FB1232">
        <w:rPr>
          <w:lang w:val="en-US"/>
        </w:rPr>
        <w:t xml:space="preserve"> a </w:t>
      </w:r>
      <w:r w:rsidRPr="00FB1232">
        <w:rPr>
          <w:lang w:val="en-US"/>
        </w:rPr>
        <w:t>few species in this field of citrus</w:t>
      </w:r>
      <w:r w:rsidR="009F1F17" w:rsidRPr="00FB1232">
        <w:rPr>
          <w:lang w:val="en-US"/>
        </w:rPr>
        <w:t xml:space="preserve"> </w:t>
      </w:r>
      <w:r w:rsidR="00083297" w:rsidRPr="00FB1232">
        <w:rPr>
          <w:lang w:val="en-US"/>
        </w:rPr>
        <w:t>trees and</w:t>
      </w:r>
      <w:r w:rsidRPr="00FB1232">
        <w:rPr>
          <w:lang w:val="en-US"/>
        </w:rPr>
        <w:t xml:space="preserve"> the withdrawal of heavy machinery provide all this change?</w:t>
      </w:r>
    </w:p>
    <w:p w:rsidR="006B4DF3" w:rsidRPr="00FB1232" w:rsidRDefault="00932C76" w:rsidP="00525ED2">
      <w:pPr>
        <w:rPr>
          <w:lang w:val="en-US"/>
        </w:rPr>
      </w:pPr>
      <w:proofErr w:type="gramStart"/>
      <w:r w:rsidRPr="00FB1232">
        <w:rPr>
          <w:lang w:val="en-US"/>
        </w:rPr>
        <w:t>Because we changed the production paradigm.</w:t>
      </w:r>
      <w:proofErr w:type="gramEnd"/>
      <w:r w:rsidRPr="00FB1232">
        <w:rPr>
          <w:lang w:val="en-US"/>
        </w:rPr>
        <w:t xml:space="preserve"> Before</w:t>
      </w:r>
      <w:r w:rsidR="00F022A6" w:rsidRPr="00FB1232">
        <w:rPr>
          <w:lang w:val="en-US"/>
        </w:rPr>
        <w:t>,</w:t>
      </w:r>
      <w:r w:rsidRPr="00FB1232">
        <w:rPr>
          <w:lang w:val="en-US"/>
        </w:rPr>
        <w:t xml:space="preserve"> the grass in </w:t>
      </w:r>
      <w:r w:rsidR="00DF1AFC" w:rsidRPr="00FB1232">
        <w:rPr>
          <w:lang w:val="en-US"/>
        </w:rPr>
        <w:t>between the rows</w:t>
      </w:r>
      <w:r w:rsidRPr="00FB1232">
        <w:rPr>
          <w:lang w:val="en-US"/>
        </w:rPr>
        <w:t xml:space="preserve"> was a plague </w:t>
      </w:r>
      <w:r w:rsidR="00DF1AFC" w:rsidRPr="00FB1232">
        <w:rPr>
          <w:lang w:val="en-US"/>
        </w:rPr>
        <w:t>that had to b</w:t>
      </w:r>
      <w:r w:rsidRPr="00FB1232">
        <w:rPr>
          <w:lang w:val="en-US"/>
        </w:rPr>
        <w:t>e eliminated, in conventional fields herbicide</w:t>
      </w:r>
      <w:r w:rsidR="00DF1AFC" w:rsidRPr="00FB1232">
        <w:rPr>
          <w:lang w:val="en-US"/>
        </w:rPr>
        <w:t xml:space="preserve"> is used</w:t>
      </w:r>
      <w:r w:rsidRPr="00FB1232">
        <w:rPr>
          <w:lang w:val="en-US"/>
        </w:rPr>
        <w:t xml:space="preserve">, in organic agriculture </w:t>
      </w:r>
      <w:r w:rsidRPr="00FB1232">
        <w:rPr>
          <w:lang w:val="en-US"/>
        </w:rPr>
        <w:lastRenderedPageBreak/>
        <w:t>central</w:t>
      </w:r>
      <w:r w:rsidR="00DF1AFC" w:rsidRPr="00FB1232">
        <w:rPr>
          <w:lang w:val="en-US"/>
        </w:rPr>
        <w:t xml:space="preserve"> mowing or even electric </w:t>
      </w:r>
      <w:r w:rsidRPr="00FB1232">
        <w:rPr>
          <w:lang w:val="en-US"/>
        </w:rPr>
        <w:t>shock</w:t>
      </w:r>
      <w:r w:rsidR="00DF1AFC" w:rsidRPr="00FB1232">
        <w:rPr>
          <w:lang w:val="en-US"/>
        </w:rPr>
        <w:t>s</w:t>
      </w:r>
      <w:r w:rsidRPr="00FB1232">
        <w:rPr>
          <w:lang w:val="en-US"/>
        </w:rPr>
        <w:t xml:space="preserve">. In </w:t>
      </w:r>
      <w:proofErr w:type="spellStart"/>
      <w:r w:rsidR="00DF1AFC" w:rsidRPr="00FB1232">
        <w:rPr>
          <w:lang w:val="en-US"/>
        </w:rPr>
        <w:t>syntropic</w:t>
      </w:r>
      <w:proofErr w:type="spellEnd"/>
      <w:r w:rsidR="00DF1AFC" w:rsidRPr="00FB1232">
        <w:rPr>
          <w:lang w:val="en-US"/>
        </w:rPr>
        <w:t xml:space="preserve"> </w:t>
      </w:r>
      <w:r w:rsidRPr="00FB1232">
        <w:rPr>
          <w:lang w:val="en-US"/>
        </w:rPr>
        <w:t xml:space="preserve">agriculture </w:t>
      </w:r>
      <w:r w:rsidR="00DF1AFC" w:rsidRPr="00FB1232">
        <w:rPr>
          <w:lang w:val="en-US"/>
        </w:rPr>
        <w:t xml:space="preserve">we </w:t>
      </w:r>
      <w:r w:rsidRPr="00FB1232">
        <w:rPr>
          <w:lang w:val="en-US"/>
        </w:rPr>
        <w:t xml:space="preserve">treat the grass as our </w:t>
      </w:r>
      <w:r w:rsidR="00BA2C19" w:rsidRPr="00FB1232">
        <w:rPr>
          <w:lang w:val="en-US"/>
        </w:rPr>
        <w:t>NPK factory</w:t>
      </w:r>
      <w:r w:rsidRPr="00FB1232">
        <w:rPr>
          <w:lang w:val="en-US"/>
        </w:rPr>
        <w:t xml:space="preserve">, </w:t>
      </w:r>
      <w:r w:rsidR="00BA2C19" w:rsidRPr="00FB1232">
        <w:rPr>
          <w:lang w:val="en-US"/>
        </w:rPr>
        <w:t xml:space="preserve">we cut </w:t>
      </w:r>
      <w:r w:rsidR="00F022A6" w:rsidRPr="00FB1232">
        <w:rPr>
          <w:lang w:val="en-US"/>
        </w:rPr>
        <w:t xml:space="preserve">it </w:t>
      </w:r>
      <w:r w:rsidR="00BA2C19" w:rsidRPr="00FB1232">
        <w:rPr>
          <w:lang w:val="en-US"/>
        </w:rPr>
        <w:t>with sharp mowers</w:t>
      </w:r>
      <w:r w:rsidRPr="00FB1232">
        <w:rPr>
          <w:lang w:val="en-US"/>
        </w:rPr>
        <w:t xml:space="preserve"> </w:t>
      </w:r>
      <w:r w:rsidR="00BA2C19" w:rsidRPr="00FB1232">
        <w:rPr>
          <w:lang w:val="en-US"/>
        </w:rPr>
        <w:t>so it can sprout</w:t>
      </w:r>
      <w:r w:rsidRPr="00FB1232">
        <w:rPr>
          <w:lang w:val="en-US"/>
        </w:rPr>
        <w:t xml:space="preserve"> fast and transmit this information to a vigorous growth </w:t>
      </w:r>
      <w:r w:rsidR="00BA2C19" w:rsidRPr="00FB1232">
        <w:rPr>
          <w:lang w:val="en-US"/>
        </w:rPr>
        <w:t xml:space="preserve">for </w:t>
      </w:r>
      <w:r w:rsidRPr="00FB1232">
        <w:rPr>
          <w:lang w:val="en-US"/>
        </w:rPr>
        <w:t xml:space="preserve">the whole system, the pruned trees (eucalyptus, banana and others), are crushed and the wood shavings scattered in </w:t>
      </w:r>
      <w:r w:rsidR="00BA2C19" w:rsidRPr="00FB1232">
        <w:rPr>
          <w:lang w:val="en-US"/>
        </w:rPr>
        <w:t>field</w:t>
      </w:r>
      <w:r w:rsidRPr="00FB1232">
        <w:rPr>
          <w:lang w:val="en-US"/>
        </w:rPr>
        <w:t xml:space="preserve">s, producing more stable humus in the soil (originated from cellulose and lignin), the </w:t>
      </w:r>
      <w:proofErr w:type="spellStart"/>
      <w:r w:rsidR="00BA2C19" w:rsidRPr="00FB1232">
        <w:rPr>
          <w:lang w:val="en-US"/>
        </w:rPr>
        <w:t>regrowth</w:t>
      </w:r>
      <w:proofErr w:type="spellEnd"/>
      <w:r w:rsidRPr="00FB1232">
        <w:rPr>
          <w:lang w:val="en-US"/>
        </w:rPr>
        <w:t xml:space="preserve"> stimulates all the trees around them to also</w:t>
      </w:r>
      <w:r w:rsidR="00BA2C19" w:rsidRPr="00FB1232">
        <w:rPr>
          <w:lang w:val="en-US"/>
        </w:rPr>
        <w:t xml:space="preserve"> grow</w:t>
      </w:r>
      <w:r w:rsidRPr="00FB1232">
        <w:rPr>
          <w:lang w:val="en-US"/>
        </w:rPr>
        <w:t>. At the peak of the summer citrus</w:t>
      </w:r>
      <w:r w:rsidR="00BA2C19" w:rsidRPr="00FB1232">
        <w:rPr>
          <w:lang w:val="en-US"/>
        </w:rPr>
        <w:t xml:space="preserve"> </w:t>
      </w:r>
      <w:proofErr w:type="spellStart"/>
      <w:r w:rsidR="00BA2C19" w:rsidRPr="00FB1232">
        <w:rPr>
          <w:lang w:val="en-US"/>
        </w:rPr>
        <w:t>tress</w:t>
      </w:r>
      <w:proofErr w:type="spellEnd"/>
      <w:r w:rsidR="00BA2C19" w:rsidRPr="00FB1232">
        <w:rPr>
          <w:lang w:val="en-US"/>
        </w:rPr>
        <w:t xml:space="preserve"> have</w:t>
      </w:r>
      <w:r w:rsidRPr="00FB1232">
        <w:rPr>
          <w:lang w:val="en-US"/>
        </w:rPr>
        <w:t xml:space="preserve"> the shad</w:t>
      </w:r>
      <w:r w:rsidR="00BA2C19" w:rsidRPr="00FB1232">
        <w:rPr>
          <w:lang w:val="en-US"/>
        </w:rPr>
        <w:t>e</w:t>
      </w:r>
      <w:r w:rsidRPr="00FB1232">
        <w:rPr>
          <w:lang w:val="en-US"/>
        </w:rPr>
        <w:t xml:space="preserve"> of </w:t>
      </w:r>
      <w:r w:rsidR="00BA2C19" w:rsidRPr="00FB1232">
        <w:rPr>
          <w:lang w:val="en-US"/>
        </w:rPr>
        <w:t xml:space="preserve">the </w:t>
      </w:r>
      <w:r w:rsidRPr="00FB1232">
        <w:rPr>
          <w:lang w:val="en-US"/>
        </w:rPr>
        <w:t>eucalyptus and in the winter</w:t>
      </w:r>
      <w:r w:rsidR="00BA2C19" w:rsidRPr="00FB1232">
        <w:rPr>
          <w:lang w:val="en-US"/>
        </w:rPr>
        <w:t>,</w:t>
      </w:r>
      <w:r w:rsidRPr="00FB1232">
        <w:rPr>
          <w:lang w:val="en-US"/>
        </w:rPr>
        <w:t xml:space="preserve"> sunlight to warm </w:t>
      </w:r>
      <w:r w:rsidR="00BA2C19" w:rsidRPr="00FB1232">
        <w:rPr>
          <w:lang w:val="en-US"/>
        </w:rPr>
        <w:t>them</w:t>
      </w:r>
      <w:r w:rsidRPr="00FB1232">
        <w:rPr>
          <w:lang w:val="en-US"/>
        </w:rPr>
        <w:t>, small changes, major transformations.</w:t>
      </w:r>
    </w:p>
    <w:p w:rsidR="003166A4" w:rsidRPr="00FB1232" w:rsidRDefault="00932C76" w:rsidP="00525ED2">
      <w:pPr>
        <w:rPr>
          <w:lang w:val="en-US"/>
        </w:rPr>
      </w:pPr>
      <w:r w:rsidRPr="00FB1232">
        <w:rPr>
          <w:lang w:val="en-US"/>
        </w:rPr>
        <w:t>After the  story of the pineapple, I imagine how useful</w:t>
      </w:r>
      <w:r w:rsidR="00F022A6" w:rsidRPr="00FB1232">
        <w:rPr>
          <w:lang w:val="en-US"/>
        </w:rPr>
        <w:t xml:space="preserve"> it would be if </w:t>
      </w:r>
      <w:r w:rsidRPr="00FB1232">
        <w:rPr>
          <w:lang w:val="en-US"/>
        </w:rPr>
        <w:t>a major TV network that work</w:t>
      </w:r>
      <w:r w:rsidR="00F022A6" w:rsidRPr="00FB1232">
        <w:rPr>
          <w:lang w:val="en-US"/>
        </w:rPr>
        <w:t>s</w:t>
      </w:r>
      <w:r w:rsidRPr="00FB1232">
        <w:rPr>
          <w:lang w:val="en-US"/>
        </w:rPr>
        <w:t xml:space="preserve"> with nature could produce a series of films showing how the natural ecosystems are and how our cultivated plants emerged, with all of today's technology we could produce very educational films.</w:t>
      </w:r>
    </w:p>
    <w:p w:rsidR="004E4A8E" w:rsidRPr="00FB1232" w:rsidRDefault="004E4A8E" w:rsidP="00525ED2">
      <w:pPr>
        <w:rPr>
          <w:lang w:val="en-US"/>
        </w:rPr>
      </w:pPr>
    </w:p>
    <w:p w:rsidR="004E4A8E" w:rsidRPr="00FB1232" w:rsidRDefault="00932C76" w:rsidP="004E4A8E">
      <w:pPr>
        <w:tabs>
          <w:tab w:val="center" w:pos="4252"/>
          <w:tab w:val="left" w:pos="5384"/>
        </w:tabs>
        <w:jc w:val="center"/>
        <w:rPr>
          <w:b/>
          <w:color w:val="000000" w:themeColor="text1"/>
          <w:sz w:val="24"/>
          <w:szCs w:val="24"/>
          <w:lang w:val="en-US"/>
        </w:rPr>
      </w:pPr>
      <w:r w:rsidRPr="00FB1232">
        <w:rPr>
          <w:b/>
          <w:color w:val="000000" w:themeColor="text1"/>
          <w:sz w:val="24"/>
          <w:szCs w:val="24"/>
          <w:lang w:val="en-US"/>
        </w:rPr>
        <w:t xml:space="preserve">Distribution in the occupation of different strata   </w:t>
      </w:r>
    </w:p>
    <w:p w:rsidR="004E4A8E" w:rsidRPr="00FB1232" w:rsidRDefault="004E4A8E" w:rsidP="004E4A8E">
      <w:pPr>
        <w:tabs>
          <w:tab w:val="center" w:pos="4252"/>
          <w:tab w:val="left" w:pos="5384"/>
        </w:tabs>
        <w:jc w:val="center"/>
        <w:rPr>
          <w:b/>
          <w:sz w:val="24"/>
          <w:szCs w:val="24"/>
          <w:lang w:val="en-US"/>
        </w:rPr>
      </w:pPr>
    </w:p>
    <w:p w:rsidR="004E4A8E" w:rsidRPr="00FB1232" w:rsidRDefault="00932C76" w:rsidP="004E4A8E">
      <w:pPr>
        <w:tabs>
          <w:tab w:val="center" w:pos="4252"/>
          <w:tab w:val="left" w:pos="5384"/>
        </w:tabs>
        <w:rPr>
          <w:color w:val="000000" w:themeColor="text1"/>
          <w:sz w:val="20"/>
          <w:szCs w:val="24"/>
          <w:lang w:val="en-US"/>
        </w:rPr>
      </w:pPr>
      <w:r w:rsidRPr="00FB1232">
        <w:rPr>
          <w:color w:val="000000" w:themeColor="text1"/>
          <w:szCs w:val="24"/>
          <w:lang w:val="en-US"/>
        </w:rPr>
        <w:t xml:space="preserve">Here we </w:t>
      </w:r>
      <w:del w:id="397" w:author="Justin" w:date="2018-08-19T15:47:00Z">
        <w:r w:rsidRPr="00FB1232" w:rsidDel="00C33A94">
          <w:rPr>
            <w:color w:val="000000" w:themeColor="text1"/>
            <w:szCs w:val="24"/>
            <w:lang w:val="en-US"/>
          </w:rPr>
          <w:delText xml:space="preserve">realized </w:delText>
        </w:r>
      </w:del>
      <w:ins w:id="398" w:author="Justin" w:date="2018-08-19T15:47:00Z">
        <w:r w:rsidR="00C33A94">
          <w:rPr>
            <w:color w:val="000000" w:themeColor="text1"/>
            <w:szCs w:val="24"/>
            <w:lang w:val="en-US"/>
          </w:rPr>
          <w:t>have noted</w:t>
        </w:r>
        <w:r w:rsidR="00C33A94" w:rsidRPr="00FB1232">
          <w:rPr>
            <w:color w:val="000000" w:themeColor="text1"/>
            <w:szCs w:val="24"/>
            <w:lang w:val="en-US"/>
          </w:rPr>
          <w:t xml:space="preserve"> </w:t>
        </w:r>
      </w:ins>
      <w:r w:rsidRPr="00FB1232">
        <w:rPr>
          <w:color w:val="000000" w:themeColor="text1"/>
          <w:szCs w:val="24"/>
          <w:lang w:val="en-US"/>
        </w:rPr>
        <w:t xml:space="preserve">the mistakes that many </w:t>
      </w:r>
      <w:proofErr w:type="spellStart"/>
      <w:r w:rsidRPr="00FB1232">
        <w:rPr>
          <w:color w:val="000000" w:themeColor="text1"/>
          <w:szCs w:val="24"/>
          <w:lang w:val="en-US"/>
        </w:rPr>
        <w:t>agrofarmers</w:t>
      </w:r>
      <w:proofErr w:type="spellEnd"/>
      <w:r w:rsidRPr="00FB1232">
        <w:rPr>
          <w:color w:val="000000" w:themeColor="text1"/>
          <w:szCs w:val="24"/>
          <w:lang w:val="en-US"/>
        </w:rPr>
        <w:t xml:space="preserve"> commit in many places, including </w:t>
      </w:r>
      <w:del w:id="399" w:author="Justin" w:date="2018-08-19T15:48:00Z">
        <w:r w:rsidRPr="00FB1232" w:rsidDel="00C33A94">
          <w:rPr>
            <w:color w:val="000000" w:themeColor="text1"/>
            <w:szCs w:val="24"/>
            <w:lang w:val="en-US"/>
          </w:rPr>
          <w:delText>what is</w:delText>
        </w:r>
      </w:del>
      <w:ins w:id="400" w:author="Justin" w:date="2018-08-19T15:48:00Z">
        <w:r w:rsidR="00C33A94">
          <w:rPr>
            <w:color w:val="000000" w:themeColor="text1"/>
            <w:szCs w:val="24"/>
            <w:lang w:val="en-US"/>
          </w:rPr>
          <w:t>information</w:t>
        </w:r>
      </w:ins>
      <w:r w:rsidRPr="00FB1232">
        <w:rPr>
          <w:color w:val="000000" w:themeColor="text1"/>
          <w:szCs w:val="24"/>
          <w:lang w:val="en-US"/>
        </w:rPr>
        <w:t xml:space="preserve"> often published as a technological package by governmental agencies, where they argue that </w:t>
      </w:r>
      <w:proofErr w:type="spellStart"/>
      <w:r w:rsidRPr="00FB1232">
        <w:rPr>
          <w:color w:val="000000" w:themeColor="text1"/>
          <w:szCs w:val="24"/>
          <w:lang w:val="en-US"/>
        </w:rPr>
        <w:t>agroforestry</w:t>
      </w:r>
      <w:proofErr w:type="spellEnd"/>
      <w:r w:rsidRPr="00FB1232">
        <w:rPr>
          <w:color w:val="000000" w:themeColor="text1"/>
          <w:szCs w:val="24"/>
          <w:lang w:val="en-US"/>
        </w:rPr>
        <w:t xml:space="preserve"> is very good, ecologically very good, </w:t>
      </w:r>
      <w:ins w:id="401" w:author="Justin" w:date="2018-08-19T15:48:00Z">
        <w:r w:rsidR="00C33A94">
          <w:rPr>
            <w:color w:val="000000" w:themeColor="text1"/>
            <w:szCs w:val="24"/>
            <w:lang w:val="en-US"/>
          </w:rPr>
          <w:t xml:space="preserve">that it </w:t>
        </w:r>
      </w:ins>
      <w:r w:rsidRPr="00FB1232">
        <w:rPr>
          <w:color w:val="000000" w:themeColor="text1"/>
          <w:szCs w:val="24"/>
          <w:lang w:val="en-US"/>
        </w:rPr>
        <w:t>solves many prob</w:t>
      </w:r>
      <w:r w:rsidR="00083297">
        <w:rPr>
          <w:color w:val="000000" w:themeColor="text1"/>
          <w:szCs w:val="24"/>
          <w:lang w:val="en-US"/>
        </w:rPr>
        <w:t xml:space="preserve">lems, </w:t>
      </w:r>
      <w:del w:id="402" w:author="Justin" w:date="2018-08-19T15:48:00Z">
        <w:r w:rsidR="00083297" w:rsidDel="00C33A94">
          <w:rPr>
            <w:color w:val="000000" w:themeColor="text1"/>
            <w:szCs w:val="24"/>
            <w:lang w:val="en-US"/>
          </w:rPr>
          <w:delText xml:space="preserve">retrieves </w:delText>
        </w:r>
      </w:del>
      <w:ins w:id="403" w:author="Justin" w:date="2018-08-19T15:48:00Z">
        <w:r w:rsidR="00C33A94">
          <w:rPr>
            <w:color w:val="000000" w:themeColor="text1"/>
            <w:szCs w:val="24"/>
            <w:lang w:val="en-US"/>
          </w:rPr>
          <w:t xml:space="preserve">recuperates </w:t>
        </w:r>
      </w:ins>
      <w:r w:rsidR="00083297">
        <w:rPr>
          <w:color w:val="000000" w:themeColor="text1"/>
          <w:szCs w:val="24"/>
          <w:lang w:val="en-US"/>
        </w:rPr>
        <w:t>soils, improve</w:t>
      </w:r>
      <w:r w:rsidRPr="00FB1232">
        <w:rPr>
          <w:color w:val="000000" w:themeColor="text1"/>
          <w:szCs w:val="24"/>
          <w:lang w:val="en-US"/>
        </w:rPr>
        <w:t xml:space="preserve">s soil, but </w:t>
      </w:r>
      <w:ins w:id="404" w:author="Justin" w:date="2018-08-19T15:48:00Z">
        <w:r w:rsidR="00C33A94">
          <w:rPr>
            <w:color w:val="000000" w:themeColor="text1"/>
            <w:szCs w:val="24"/>
            <w:lang w:val="en-US"/>
          </w:rPr>
          <w:t xml:space="preserve">that </w:t>
        </w:r>
      </w:ins>
      <w:r w:rsidRPr="00FB1232">
        <w:rPr>
          <w:color w:val="000000" w:themeColor="text1"/>
          <w:szCs w:val="24"/>
          <w:lang w:val="en-US"/>
        </w:rPr>
        <w:t xml:space="preserve">for feeding humanity we need to get to work on the </w:t>
      </w:r>
      <w:del w:id="405" w:author="Justin" w:date="2018-08-19T15:48:00Z">
        <w:r w:rsidRPr="00FB1232" w:rsidDel="00C33A94">
          <w:rPr>
            <w:color w:val="000000" w:themeColor="text1"/>
            <w:szCs w:val="24"/>
            <w:lang w:val="en-US"/>
          </w:rPr>
          <w:delText>P</w:delText>
        </w:r>
      </w:del>
      <w:ins w:id="406" w:author="Justin" w:date="2018-08-19T15:49:00Z">
        <w:r w:rsidR="00C33A94">
          <w:rPr>
            <w:color w:val="000000" w:themeColor="text1"/>
            <w:szCs w:val="24"/>
            <w:lang w:val="en-US"/>
          </w:rPr>
          <w:t>p</w:t>
        </w:r>
      </w:ins>
      <w:r w:rsidRPr="00FB1232">
        <w:rPr>
          <w:color w:val="000000" w:themeColor="text1"/>
          <w:szCs w:val="24"/>
          <w:lang w:val="en-US"/>
        </w:rPr>
        <w:t xml:space="preserve">rinciples of </w:t>
      </w:r>
      <w:ins w:id="407" w:author="Justin" w:date="2018-08-19T15:49:00Z">
        <w:r w:rsidR="00C33A94">
          <w:rPr>
            <w:color w:val="000000" w:themeColor="text1"/>
            <w:szCs w:val="24"/>
            <w:lang w:val="en-US"/>
          </w:rPr>
          <w:t xml:space="preserve">the </w:t>
        </w:r>
      </w:ins>
      <w:r w:rsidRPr="00FB1232">
        <w:rPr>
          <w:color w:val="000000" w:themeColor="text1"/>
          <w:szCs w:val="24"/>
          <w:lang w:val="en-US"/>
        </w:rPr>
        <w:t>Green Revolution (pesticides and chemical fertilizers).</w:t>
      </w:r>
    </w:p>
    <w:p w:rsidR="004E4A8E" w:rsidRPr="00FB1232" w:rsidRDefault="004E4A8E" w:rsidP="004E4A8E">
      <w:pPr>
        <w:tabs>
          <w:tab w:val="center" w:pos="4252"/>
          <w:tab w:val="left" w:pos="5384"/>
        </w:tabs>
        <w:rPr>
          <w:b/>
          <w:color w:val="000000" w:themeColor="text1"/>
          <w:sz w:val="24"/>
          <w:szCs w:val="24"/>
          <w:lang w:val="en-US"/>
        </w:rPr>
      </w:pPr>
    </w:p>
    <w:p w:rsidR="004E4A8E" w:rsidRPr="00FB1232" w:rsidRDefault="00932C76" w:rsidP="004E4A8E">
      <w:pPr>
        <w:tabs>
          <w:tab w:val="center" w:pos="4252"/>
          <w:tab w:val="left" w:pos="5384"/>
        </w:tabs>
        <w:rPr>
          <w:b/>
          <w:color w:val="000000" w:themeColor="text1"/>
          <w:sz w:val="24"/>
          <w:szCs w:val="24"/>
          <w:lang w:val="en-US"/>
        </w:rPr>
      </w:pPr>
      <w:r w:rsidRPr="00FB1232">
        <w:rPr>
          <w:b/>
          <w:color w:val="000000" w:themeColor="text1"/>
          <w:sz w:val="24"/>
          <w:szCs w:val="24"/>
          <w:lang w:val="en-US"/>
        </w:rPr>
        <w:t xml:space="preserve">In accordance with what is being </w:t>
      </w:r>
      <w:del w:id="408" w:author="Justin" w:date="2018-08-19T16:19:00Z">
        <w:r w:rsidRPr="00FB1232" w:rsidDel="00354788">
          <w:rPr>
            <w:b/>
            <w:color w:val="000000" w:themeColor="text1"/>
            <w:sz w:val="24"/>
            <w:szCs w:val="24"/>
            <w:lang w:val="en-US"/>
          </w:rPr>
          <w:delText>focused on</w:delText>
        </w:r>
      </w:del>
      <w:ins w:id="409" w:author="Justin" w:date="2018-08-19T16:19:00Z">
        <w:r w:rsidR="00354788">
          <w:rPr>
            <w:b/>
            <w:color w:val="000000" w:themeColor="text1"/>
            <w:sz w:val="24"/>
            <w:szCs w:val="24"/>
            <w:lang w:val="en-US"/>
          </w:rPr>
          <w:t>developed</w:t>
        </w:r>
      </w:ins>
      <w:r w:rsidRPr="00FB1232">
        <w:rPr>
          <w:b/>
          <w:color w:val="000000" w:themeColor="text1"/>
          <w:sz w:val="24"/>
          <w:szCs w:val="24"/>
          <w:lang w:val="en-US"/>
        </w:rPr>
        <w:t>, depending on the main economic culture, there is a</w:t>
      </w:r>
      <w:del w:id="410" w:author="Justin" w:date="2018-08-19T16:19:00Z">
        <w:r w:rsidRPr="00FB1232" w:rsidDel="00354788">
          <w:rPr>
            <w:b/>
            <w:color w:val="000000" w:themeColor="text1"/>
            <w:sz w:val="24"/>
            <w:szCs w:val="24"/>
            <w:lang w:val="en-US"/>
          </w:rPr>
          <w:delText>n</w:delText>
        </w:r>
      </w:del>
      <w:r w:rsidRPr="00FB1232">
        <w:rPr>
          <w:b/>
          <w:color w:val="000000" w:themeColor="text1"/>
          <w:sz w:val="24"/>
          <w:szCs w:val="24"/>
          <w:lang w:val="en-US"/>
        </w:rPr>
        <w:t xml:space="preserve"> </w:t>
      </w:r>
      <w:ins w:id="411" w:author="Justin" w:date="2018-08-19T16:18:00Z">
        <w:r w:rsidR="00354788">
          <w:rPr>
            <w:b/>
            <w:color w:val="000000" w:themeColor="text1"/>
            <w:sz w:val="24"/>
            <w:szCs w:val="24"/>
            <w:lang w:val="en-US"/>
          </w:rPr>
          <w:t>focus</w:t>
        </w:r>
      </w:ins>
      <w:del w:id="412" w:author="Justin" w:date="2018-08-19T16:18:00Z">
        <w:r w:rsidRPr="00FB1232" w:rsidDel="00354788">
          <w:rPr>
            <w:b/>
            <w:color w:val="000000" w:themeColor="text1"/>
            <w:sz w:val="24"/>
            <w:szCs w:val="24"/>
            <w:lang w:val="en-US"/>
          </w:rPr>
          <w:delText>occupation</w:delText>
        </w:r>
      </w:del>
      <w:r w:rsidRPr="00FB1232">
        <w:rPr>
          <w:b/>
          <w:color w:val="000000" w:themeColor="text1"/>
          <w:sz w:val="24"/>
          <w:szCs w:val="24"/>
          <w:lang w:val="en-US"/>
        </w:rPr>
        <w:t xml:space="preserve"> in the following way</w:t>
      </w:r>
      <w:ins w:id="413" w:author="Justin" w:date="2018-08-19T16:12:00Z">
        <w:r w:rsidR="009E6400">
          <w:rPr>
            <w:b/>
            <w:color w:val="000000" w:themeColor="text1"/>
            <w:sz w:val="24"/>
            <w:szCs w:val="24"/>
            <w:lang w:val="en-US"/>
          </w:rPr>
          <w:t>s</w:t>
        </w:r>
      </w:ins>
      <w:r w:rsidRPr="00FB1232">
        <w:rPr>
          <w:b/>
          <w:color w:val="000000" w:themeColor="text1"/>
          <w:sz w:val="24"/>
          <w:szCs w:val="24"/>
          <w:lang w:val="en-US"/>
        </w:rPr>
        <w:t xml:space="preserve">: </w:t>
      </w:r>
    </w:p>
    <w:p w:rsidR="002C42D8" w:rsidRPr="00FB1232" w:rsidRDefault="00932C76" w:rsidP="004E4A8E">
      <w:pPr>
        <w:tabs>
          <w:tab w:val="center" w:pos="4252"/>
          <w:tab w:val="left" w:pos="5384"/>
        </w:tabs>
        <w:rPr>
          <w:b/>
          <w:color w:val="000000" w:themeColor="text1"/>
          <w:sz w:val="24"/>
          <w:szCs w:val="24"/>
          <w:lang w:val="en-US"/>
        </w:rPr>
      </w:pPr>
      <w:r w:rsidRPr="00FB1232">
        <w:rPr>
          <w:b/>
          <w:color w:val="000000" w:themeColor="text1"/>
          <w:sz w:val="24"/>
          <w:szCs w:val="24"/>
          <w:lang w:val="en-US"/>
        </w:rPr>
        <w:t>1 – Strong emphasis on emerging and high strata in situations of accumulation (accumulation</w:t>
      </w:r>
      <w:r w:rsidR="00F022A6" w:rsidRPr="00FB1232">
        <w:rPr>
          <w:b/>
          <w:color w:val="000000" w:themeColor="text1"/>
          <w:sz w:val="24"/>
          <w:szCs w:val="24"/>
          <w:lang w:val="en-US"/>
        </w:rPr>
        <w:t xml:space="preserve"> systems</w:t>
      </w:r>
      <w:r w:rsidRPr="00FB1232">
        <w:rPr>
          <w:b/>
          <w:color w:val="000000" w:themeColor="text1"/>
          <w:sz w:val="24"/>
          <w:szCs w:val="24"/>
          <w:lang w:val="en-US"/>
        </w:rPr>
        <w:t xml:space="preserve">), when we want to focus on accumulation, for example, </w:t>
      </w:r>
      <w:ins w:id="414" w:author="Justin" w:date="2018-08-19T16:18:00Z">
        <w:r w:rsidR="00354788">
          <w:rPr>
            <w:b/>
            <w:color w:val="000000" w:themeColor="text1"/>
            <w:sz w:val="24"/>
            <w:szCs w:val="24"/>
            <w:lang w:val="en-US"/>
          </w:rPr>
          <w:t xml:space="preserve">in </w:t>
        </w:r>
      </w:ins>
      <w:r w:rsidRPr="00FB1232">
        <w:rPr>
          <w:b/>
          <w:color w:val="000000" w:themeColor="text1"/>
          <w:sz w:val="24"/>
          <w:szCs w:val="24"/>
          <w:lang w:val="en-US"/>
        </w:rPr>
        <w:t>a plantation concentrating only on wood. Examples: modern plantations of eucalyptus or pine trees. And these modern plantations in monoculture</w:t>
      </w:r>
      <w:r w:rsidR="00F022A6" w:rsidRPr="00FB1232">
        <w:rPr>
          <w:b/>
          <w:color w:val="000000" w:themeColor="text1"/>
          <w:sz w:val="24"/>
          <w:szCs w:val="24"/>
          <w:lang w:val="en-US"/>
        </w:rPr>
        <w:t>s</w:t>
      </w:r>
      <w:r w:rsidRPr="00FB1232">
        <w:rPr>
          <w:b/>
          <w:color w:val="000000" w:themeColor="text1"/>
          <w:sz w:val="24"/>
          <w:szCs w:val="24"/>
          <w:lang w:val="en-US"/>
        </w:rPr>
        <w:t xml:space="preserve"> are not intelligent, because they could produce 30 to 50% more wood and of better quality if we planted pine and eucalyptus together, if we planted mahogany and eucalyptus together, we would produce much more, because we have the eucalyptus as an emerging plant that will produce a straight </w:t>
      </w:r>
      <w:r w:rsidR="00895B01" w:rsidRPr="00FB1232">
        <w:rPr>
          <w:b/>
          <w:color w:val="000000" w:themeColor="text1"/>
          <w:sz w:val="24"/>
          <w:szCs w:val="24"/>
          <w:lang w:val="en-US"/>
        </w:rPr>
        <w:t xml:space="preserve">and much longer </w:t>
      </w:r>
      <w:r w:rsidRPr="00FB1232">
        <w:rPr>
          <w:b/>
          <w:color w:val="000000" w:themeColor="text1"/>
          <w:sz w:val="24"/>
          <w:szCs w:val="24"/>
          <w:lang w:val="en-US"/>
        </w:rPr>
        <w:t xml:space="preserve">stem and the mahogany as high stratum, which is below the eucalyptus, so we </w:t>
      </w:r>
      <w:r w:rsidR="00895B01" w:rsidRPr="00FB1232">
        <w:rPr>
          <w:b/>
          <w:color w:val="000000" w:themeColor="text1"/>
          <w:sz w:val="24"/>
          <w:szCs w:val="24"/>
          <w:lang w:val="en-US"/>
        </w:rPr>
        <w:t>work towards</w:t>
      </w:r>
      <w:r w:rsidRPr="00FB1232">
        <w:rPr>
          <w:b/>
          <w:color w:val="000000" w:themeColor="text1"/>
          <w:sz w:val="24"/>
          <w:szCs w:val="24"/>
          <w:lang w:val="en-US"/>
        </w:rPr>
        <w:t xml:space="preserve"> an optimization of the crops, for the optimal point.</w:t>
      </w:r>
    </w:p>
    <w:p w:rsidR="002C42D8" w:rsidRPr="00FB1232" w:rsidRDefault="002C42D8" w:rsidP="004E4A8E">
      <w:pPr>
        <w:tabs>
          <w:tab w:val="center" w:pos="4252"/>
          <w:tab w:val="left" w:pos="5384"/>
        </w:tabs>
        <w:rPr>
          <w:b/>
          <w:color w:val="000000" w:themeColor="text1"/>
          <w:sz w:val="24"/>
          <w:szCs w:val="24"/>
          <w:lang w:val="en-US"/>
        </w:rPr>
      </w:pPr>
    </w:p>
    <w:p w:rsidR="00895B01" w:rsidRPr="00FB1232" w:rsidRDefault="00932C76" w:rsidP="004E4A8E">
      <w:pPr>
        <w:tabs>
          <w:tab w:val="center" w:pos="4252"/>
          <w:tab w:val="left" w:pos="5384"/>
        </w:tabs>
        <w:rPr>
          <w:b/>
          <w:color w:val="000000" w:themeColor="text1"/>
          <w:sz w:val="24"/>
          <w:szCs w:val="24"/>
          <w:lang w:val="en-US"/>
        </w:rPr>
      </w:pPr>
      <w:r w:rsidRPr="00FB1232">
        <w:rPr>
          <w:b/>
          <w:color w:val="000000" w:themeColor="text1"/>
          <w:sz w:val="24"/>
          <w:szCs w:val="24"/>
          <w:lang w:val="en-US"/>
        </w:rPr>
        <w:t xml:space="preserve">We need to understand this, because when Ernst speaks </w:t>
      </w:r>
      <w:del w:id="415" w:author="Justin" w:date="2018-08-19T15:53:00Z">
        <w:r w:rsidRPr="00FB1232" w:rsidDel="00C33A94">
          <w:rPr>
            <w:b/>
            <w:color w:val="000000" w:themeColor="text1"/>
            <w:sz w:val="24"/>
            <w:szCs w:val="24"/>
            <w:lang w:val="en-US"/>
          </w:rPr>
          <w:delText xml:space="preserve">in </w:delText>
        </w:r>
      </w:del>
      <w:ins w:id="416" w:author="Justin" w:date="2018-08-19T15:53:00Z">
        <w:r w:rsidR="00C33A94">
          <w:rPr>
            <w:b/>
            <w:color w:val="000000" w:themeColor="text1"/>
            <w:sz w:val="24"/>
            <w:szCs w:val="24"/>
            <w:lang w:val="en-US"/>
          </w:rPr>
          <w:t>of</w:t>
        </w:r>
        <w:r w:rsidR="00C33A94" w:rsidRPr="00FB1232">
          <w:rPr>
            <w:b/>
            <w:color w:val="000000" w:themeColor="text1"/>
            <w:sz w:val="24"/>
            <w:szCs w:val="24"/>
            <w:lang w:val="en-US"/>
          </w:rPr>
          <w:t xml:space="preserve"> </w:t>
        </w:r>
      </w:ins>
      <w:r w:rsidRPr="00FB1232">
        <w:rPr>
          <w:b/>
          <w:color w:val="000000" w:themeColor="text1"/>
          <w:sz w:val="24"/>
          <w:szCs w:val="24"/>
          <w:lang w:val="en-US"/>
        </w:rPr>
        <w:t>the emerg</w:t>
      </w:r>
      <w:ins w:id="417" w:author="Justin" w:date="2018-08-19T15:53:00Z">
        <w:r w:rsidR="00C33A94">
          <w:rPr>
            <w:b/>
            <w:color w:val="000000" w:themeColor="text1"/>
            <w:sz w:val="24"/>
            <w:szCs w:val="24"/>
            <w:lang w:val="en-US"/>
          </w:rPr>
          <w:t>ent</w:t>
        </w:r>
      </w:ins>
      <w:del w:id="418" w:author="Justin" w:date="2018-08-19T15:53:00Z">
        <w:r w:rsidRPr="00FB1232" w:rsidDel="00C33A94">
          <w:rPr>
            <w:b/>
            <w:color w:val="000000" w:themeColor="text1"/>
            <w:sz w:val="24"/>
            <w:szCs w:val="24"/>
            <w:lang w:val="en-US"/>
          </w:rPr>
          <w:delText>ing</w:delText>
        </w:r>
      </w:del>
      <w:r w:rsidRPr="00FB1232">
        <w:rPr>
          <w:b/>
          <w:color w:val="000000" w:themeColor="text1"/>
          <w:sz w:val="24"/>
          <w:szCs w:val="24"/>
          <w:lang w:val="en-US"/>
        </w:rPr>
        <w:t xml:space="preserve"> stratum occupying 15 to 25%, it is not </w:t>
      </w:r>
      <w:del w:id="419" w:author="Justin" w:date="2018-08-19T15:54:00Z">
        <w:r w:rsidRPr="00FB1232" w:rsidDel="00C33A94">
          <w:rPr>
            <w:b/>
            <w:color w:val="000000" w:themeColor="text1"/>
            <w:sz w:val="24"/>
            <w:szCs w:val="24"/>
            <w:lang w:val="en-US"/>
          </w:rPr>
          <w:delText xml:space="preserve">any </w:delText>
        </w:r>
      </w:del>
      <w:ins w:id="420" w:author="Justin" w:date="2018-08-19T15:54:00Z">
        <w:r w:rsidR="00C33A94">
          <w:rPr>
            <w:b/>
            <w:color w:val="000000" w:themeColor="text1"/>
            <w:sz w:val="24"/>
            <w:szCs w:val="24"/>
            <w:lang w:val="en-US"/>
          </w:rPr>
          <w:t>every</w:t>
        </w:r>
        <w:r w:rsidR="00C33A94" w:rsidRPr="00FB1232">
          <w:rPr>
            <w:b/>
            <w:color w:val="000000" w:themeColor="text1"/>
            <w:sz w:val="24"/>
            <w:szCs w:val="24"/>
            <w:lang w:val="en-US"/>
          </w:rPr>
          <w:t xml:space="preserve"> </w:t>
        </w:r>
      </w:ins>
      <w:r w:rsidRPr="00FB1232">
        <w:rPr>
          <w:b/>
          <w:color w:val="000000" w:themeColor="text1"/>
          <w:sz w:val="24"/>
          <w:szCs w:val="24"/>
          <w:lang w:val="en-US"/>
        </w:rPr>
        <w:t xml:space="preserve">forest that has this, </w:t>
      </w:r>
      <w:ins w:id="421" w:author="Justin" w:date="2018-08-19T15:54:00Z">
        <w:r w:rsidR="00C33A94">
          <w:rPr>
            <w:b/>
            <w:color w:val="000000" w:themeColor="text1"/>
            <w:sz w:val="24"/>
            <w:szCs w:val="24"/>
            <w:lang w:val="en-US"/>
          </w:rPr>
          <w:t xml:space="preserve">only </w:t>
        </w:r>
      </w:ins>
      <w:r w:rsidRPr="00FB1232">
        <w:rPr>
          <w:b/>
          <w:color w:val="000000" w:themeColor="text1"/>
          <w:sz w:val="24"/>
          <w:szCs w:val="24"/>
          <w:lang w:val="en-US"/>
        </w:rPr>
        <w:t xml:space="preserve">a forest </w:t>
      </w:r>
      <w:del w:id="422" w:author="Justin" w:date="2018-08-19T15:54:00Z">
        <w:r w:rsidRPr="00FB1232" w:rsidDel="00C33A94">
          <w:rPr>
            <w:b/>
            <w:color w:val="000000" w:themeColor="text1"/>
            <w:sz w:val="24"/>
            <w:szCs w:val="24"/>
            <w:lang w:val="en-US"/>
          </w:rPr>
          <w:delText>when it</w:delText>
        </w:r>
      </w:del>
      <w:ins w:id="423" w:author="Justin" w:date="2018-08-19T15:54:00Z">
        <w:r w:rsidR="00C33A94">
          <w:rPr>
            <w:b/>
            <w:color w:val="000000" w:themeColor="text1"/>
            <w:sz w:val="24"/>
            <w:szCs w:val="24"/>
            <w:lang w:val="en-US"/>
          </w:rPr>
          <w:t>that</w:t>
        </w:r>
      </w:ins>
      <w:r w:rsidRPr="00FB1232">
        <w:rPr>
          <w:b/>
          <w:color w:val="000000" w:themeColor="text1"/>
          <w:sz w:val="24"/>
          <w:szCs w:val="24"/>
          <w:lang w:val="en-US"/>
        </w:rPr>
        <w:t xml:space="preserve"> is at the peak of </w:t>
      </w:r>
      <w:ins w:id="424" w:author="Justin" w:date="2018-08-19T15:54:00Z">
        <w:r w:rsidR="00C33A94" w:rsidRPr="00FB1232">
          <w:rPr>
            <w:b/>
            <w:color w:val="000000" w:themeColor="text1"/>
            <w:sz w:val="24"/>
            <w:szCs w:val="24"/>
            <w:lang w:val="en-US"/>
          </w:rPr>
          <w:t xml:space="preserve">food </w:t>
        </w:r>
      </w:ins>
      <w:r w:rsidRPr="00FB1232">
        <w:rPr>
          <w:b/>
          <w:color w:val="000000" w:themeColor="text1"/>
          <w:sz w:val="24"/>
          <w:szCs w:val="24"/>
          <w:lang w:val="en-US"/>
        </w:rPr>
        <w:t xml:space="preserve">production </w:t>
      </w:r>
      <w:del w:id="425" w:author="Justin" w:date="2018-08-19T15:54:00Z">
        <w:r w:rsidRPr="00FB1232" w:rsidDel="00C33A94">
          <w:rPr>
            <w:b/>
            <w:color w:val="000000" w:themeColor="text1"/>
            <w:sz w:val="24"/>
            <w:szCs w:val="24"/>
            <w:lang w:val="en-US"/>
          </w:rPr>
          <w:delText xml:space="preserve">of food </w:delText>
        </w:r>
      </w:del>
      <w:r w:rsidRPr="00FB1232">
        <w:rPr>
          <w:b/>
          <w:color w:val="000000" w:themeColor="text1"/>
          <w:sz w:val="24"/>
          <w:szCs w:val="24"/>
          <w:lang w:val="en-US"/>
        </w:rPr>
        <w:t xml:space="preserve">for large animals, then yes, at that moment it has this percentage (15 to 25% of </w:t>
      </w:r>
      <w:del w:id="426" w:author="Justin" w:date="2018-08-19T15:52:00Z">
        <w:r w:rsidRPr="00FB1232" w:rsidDel="00C33A94">
          <w:rPr>
            <w:b/>
            <w:color w:val="000000" w:themeColor="text1"/>
            <w:sz w:val="24"/>
            <w:szCs w:val="24"/>
            <w:lang w:val="en-US"/>
          </w:rPr>
          <w:delText xml:space="preserve">emerging </w:delText>
        </w:r>
      </w:del>
      <w:proofErr w:type="spellStart"/>
      <w:r w:rsidRPr="00FB1232">
        <w:rPr>
          <w:b/>
          <w:color w:val="000000" w:themeColor="text1"/>
          <w:sz w:val="24"/>
          <w:szCs w:val="24"/>
          <w:lang w:val="en-US"/>
        </w:rPr>
        <w:t>shade</w:t>
      </w:r>
      <w:ins w:id="427" w:author="Justin" w:date="2018-08-19T15:52:00Z">
        <w:r w:rsidR="00C33A94">
          <w:rPr>
            <w:b/>
            <w:color w:val="000000" w:themeColor="text1"/>
            <w:sz w:val="24"/>
            <w:szCs w:val="24"/>
            <w:lang w:val="en-US"/>
          </w:rPr>
          <w:t>from</w:t>
        </w:r>
        <w:proofErr w:type="spellEnd"/>
        <w:r w:rsidR="00C33A94">
          <w:rPr>
            <w:b/>
            <w:color w:val="000000" w:themeColor="text1"/>
            <w:sz w:val="24"/>
            <w:szCs w:val="24"/>
            <w:lang w:val="en-US"/>
          </w:rPr>
          <w:t xml:space="preserve"> </w:t>
        </w:r>
        <w:proofErr w:type="spellStart"/>
        <w:r w:rsidR="00C33A94">
          <w:rPr>
            <w:b/>
            <w:color w:val="000000" w:themeColor="text1"/>
            <w:sz w:val="24"/>
            <w:szCs w:val="24"/>
            <w:lang w:val="en-US"/>
          </w:rPr>
          <w:t>emergents</w:t>
        </w:r>
      </w:ins>
      <w:proofErr w:type="spellEnd"/>
      <w:r w:rsidRPr="00FB1232">
        <w:rPr>
          <w:b/>
          <w:color w:val="000000" w:themeColor="text1"/>
          <w:sz w:val="24"/>
          <w:szCs w:val="24"/>
          <w:lang w:val="en-US"/>
        </w:rPr>
        <w:t xml:space="preserve">) and we have the possibility of trying to make our plantations reach this percentage, just look at the Ernst </w:t>
      </w:r>
      <w:proofErr w:type="spellStart"/>
      <w:r w:rsidR="00C75A88" w:rsidRPr="00FB1232">
        <w:rPr>
          <w:b/>
          <w:color w:val="000000" w:themeColor="text1"/>
          <w:sz w:val="24"/>
          <w:szCs w:val="24"/>
          <w:lang w:val="en-US"/>
        </w:rPr>
        <w:t>Götsch</w:t>
      </w:r>
      <w:proofErr w:type="spellEnd"/>
      <w:r w:rsidRPr="00FB1232">
        <w:rPr>
          <w:b/>
          <w:color w:val="000000" w:themeColor="text1"/>
          <w:sz w:val="24"/>
          <w:szCs w:val="24"/>
          <w:lang w:val="en-US"/>
        </w:rPr>
        <w:t xml:space="preserve"> plantations on his farm in Bahia, there we can clearly identify all the strata - emerg</w:t>
      </w:r>
      <w:ins w:id="428" w:author="Justin" w:date="2018-08-19T15:52:00Z">
        <w:r w:rsidR="00C33A94">
          <w:rPr>
            <w:b/>
            <w:color w:val="000000" w:themeColor="text1"/>
            <w:sz w:val="24"/>
            <w:szCs w:val="24"/>
            <w:lang w:val="en-US"/>
          </w:rPr>
          <w:t>ent</w:t>
        </w:r>
      </w:ins>
      <w:del w:id="429" w:author="Justin" w:date="2018-08-19T15:52:00Z">
        <w:r w:rsidRPr="00FB1232" w:rsidDel="00C33A94">
          <w:rPr>
            <w:b/>
            <w:color w:val="000000" w:themeColor="text1"/>
            <w:sz w:val="24"/>
            <w:szCs w:val="24"/>
            <w:lang w:val="en-US"/>
          </w:rPr>
          <w:delText>ing</w:delText>
        </w:r>
      </w:del>
      <w:r w:rsidRPr="00FB1232">
        <w:rPr>
          <w:b/>
          <w:color w:val="000000" w:themeColor="text1"/>
          <w:sz w:val="24"/>
          <w:szCs w:val="24"/>
          <w:lang w:val="en-US"/>
        </w:rPr>
        <w:t xml:space="preserve">, </w:t>
      </w:r>
      <w:ins w:id="430" w:author="Justin" w:date="2018-08-19T15:52:00Z">
        <w:r w:rsidR="00C33A94">
          <w:rPr>
            <w:b/>
            <w:color w:val="000000" w:themeColor="text1"/>
            <w:sz w:val="24"/>
            <w:szCs w:val="24"/>
            <w:lang w:val="en-US"/>
          </w:rPr>
          <w:t>h</w:t>
        </w:r>
      </w:ins>
      <w:del w:id="431" w:author="Justin" w:date="2018-08-19T15:52:00Z">
        <w:r w:rsidRPr="00FB1232" w:rsidDel="00C33A94">
          <w:rPr>
            <w:b/>
            <w:color w:val="000000" w:themeColor="text1"/>
            <w:sz w:val="24"/>
            <w:szCs w:val="24"/>
            <w:lang w:val="en-US"/>
          </w:rPr>
          <w:delText>H</w:delText>
        </w:r>
      </w:del>
      <w:r w:rsidRPr="00FB1232">
        <w:rPr>
          <w:b/>
          <w:color w:val="000000" w:themeColor="text1"/>
          <w:sz w:val="24"/>
          <w:szCs w:val="24"/>
          <w:lang w:val="en-US"/>
        </w:rPr>
        <w:t xml:space="preserve">igh, </w:t>
      </w:r>
      <w:ins w:id="432" w:author="Justin" w:date="2018-08-19T15:52:00Z">
        <w:r w:rsidR="00C33A94">
          <w:rPr>
            <w:b/>
            <w:color w:val="000000" w:themeColor="text1"/>
            <w:sz w:val="24"/>
            <w:szCs w:val="24"/>
            <w:lang w:val="en-US"/>
          </w:rPr>
          <w:t>m</w:t>
        </w:r>
      </w:ins>
      <w:del w:id="433" w:author="Justin" w:date="2018-08-19T15:52:00Z">
        <w:r w:rsidRPr="00FB1232" w:rsidDel="00C33A94">
          <w:rPr>
            <w:b/>
            <w:color w:val="000000" w:themeColor="text1"/>
            <w:sz w:val="24"/>
            <w:szCs w:val="24"/>
            <w:lang w:val="en-US"/>
          </w:rPr>
          <w:delText>M</w:delText>
        </w:r>
      </w:del>
      <w:r w:rsidRPr="00FB1232">
        <w:rPr>
          <w:b/>
          <w:color w:val="000000" w:themeColor="text1"/>
          <w:sz w:val="24"/>
          <w:szCs w:val="24"/>
          <w:lang w:val="en-US"/>
        </w:rPr>
        <w:t xml:space="preserve">edium, </w:t>
      </w:r>
      <w:del w:id="434" w:author="Justin" w:date="2018-08-19T15:52:00Z">
        <w:r w:rsidRPr="00FB1232" w:rsidDel="00C33A94">
          <w:rPr>
            <w:b/>
            <w:color w:val="000000" w:themeColor="text1"/>
            <w:sz w:val="24"/>
            <w:szCs w:val="24"/>
            <w:lang w:val="en-US"/>
          </w:rPr>
          <w:delText>Low</w:delText>
        </w:r>
      </w:del>
      <w:ins w:id="435" w:author="Justin" w:date="2018-08-19T15:52:00Z">
        <w:r w:rsidR="00C33A94">
          <w:rPr>
            <w:b/>
            <w:color w:val="000000" w:themeColor="text1"/>
            <w:sz w:val="24"/>
            <w:szCs w:val="24"/>
            <w:lang w:val="en-US"/>
          </w:rPr>
          <w:t>l</w:t>
        </w:r>
        <w:r w:rsidR="00C33A94" w:rsidRPr="00FB1232">
          <w:rPr>
            <w:b/>
            <w:color w:val="000000" w:themeColor="text1"/>
            <w:sz w:val="24"/>
            <w:szCs w:val="24"/>
            <w:lang w:val="en-US"/>
          </w:rPr>
          <w:t>ow</w:t>
        </w:r>
      </w:ins>
      <w:r w:rsidRPr="00FB1232">
        <w:rPr>
          <w:b/>
          <w:color w:val="000000" w:themeColor="text1"/>
          <w:sz w:val="24"/>
          <w:szCs w:val="24"/>
          <w:lang w:val="en-US"/>
        </w:rPr>
        <w:t>.</w:t>
      </w:r>
    </w:p>
    <w:p w:rsidR="00895B01" w:rsidRPr="00FB1232" w:rsidRDefault="00932C76" w:rsidP="004E4A8E">
      <w:pPr>
        <w:tabs>
          <w:tab w:val="center" w:pos="4252"/>
          <w:tab w:val="left" w:pos="5384"/>
        </w:tabs>
        <w:rPr>
          <w:rFonts w:cstheme="minorHAnsi"/>
          <w:b/>
          <w:color w:val="000000" w:themeColor="text1"/>
          <w:sz w:val="24"/>
          <w:szCs w:val="24"/>
          <w:lang w:val="en-US"/>
        </w:rPr>
      </w:pPr>
      <w:r w:rsidRPr="00FB1232">
        <w:rPr>
          <w:rFonts w:cstheme="minorHAnsi"/>
          <w:b/>
          <w:color w:val="000000" w:themeColor="text1"/>
          <w:sz w:val="24"/>
          <w:szCs w:val="24"/>
          <w:lang w:val="en-US"/>
        </w:rPr>
        <w:lastRenderedPageBreak/>
        <w:t xml:space="preserve">In the beginning when we </w:t>
      </w:r>
      <w:del w:id="436" w:author="Justin" w:date="2018-08-19T15:55:00Z">
        <w:r w:rsidRPr="00FB1232" w:rsidDel="00C33A94">
          <w:rPr>
            <w:rFonts w:cstheme="minorHAnsi"/>
            <w:b/>
            <w:color w:val="000000" w:themeColor="text1"/>
            <w:sz w:val="24"/>
            <w:szCs w:val="24"/>
            <w:lang w:val="en-US"/>
          </w:rPr>
          <w:delText xml:space="preserve">begin </w:delText>
        </w:r>
      </w:del>
      <w:ins w:id="437" w:author="Justin" w:date="2018-08-19T15:55:00Z">
        <w:r w:rsidR="00C33A94">
          <w:rPr>
            <w:rFonts w:cstheme="minorHAnsi"/>
            <w:b/>
            <w:color w:val="000000" w:themeColor="text1"/>
            <w:sz w:val="24"/>
            <w:szCs w:val="24"/>
            <w:lang w:val="en-US"/>
          </w:rPr>
          <w:t>start</w:t>
        </w:r>
        <w:r w:rsidR="00C33A94" w:rsidRPr="00FB1232">
          <w:rPr>
            <w:rFonts w:cstheme="minorHAnsi"/>
            <w:b/>
            <w:color w:val="000000" w:themeColor="text1"/>
            <w:sz w:val="24"/>
            <w:szCs w:val="24"/>
            <w:lang w:val="en-US"/>
          </w:rPr>
          <w:t xml:space="preserve"> </w:t>
        </w:r>
      </w:ins>
      <w:r w:rsidRPr="00FB1232">
        <w:rPr>
          <w:rFonts w:cstheme="minorHAnsi"/>
          <w:b/>
          <w:color w:val="000000" w:themeColor="text1"/>
          <w:sz w:val="24"/>
          <w:szCs w:val="24"/>
          <w:lang w:val="en-US"/>
        </w:rPr>
        <w:t>to plant, we plant the strata in much greater density than in a mature</w:t>
      </w:r>
      <w:r w:rsidR="00F022A6" w:rsidRPr="00FB1232">
        <w:rPr>
          <w:rFonts w:cstheme="minorHAnsi"/>
          <w:b/>
          <w:color w:val="000000" w:themeColor="text1"/>
          <w:sz w:val="24"/>
          <w:szCs w:val="24"/>
          <w:lang w:val="en-US"/>
        </w:rPr>
        <w:t>, climax</w:t>
      </w:r>
      <w:r w:rsidRPr="00FB1232">
        <w:rPr>
          <w:rFonts w:cstheme="minorHAnsi"/>
          <w:b/>
          <w:color w:val="000000" w:themeColor="text1"/>
          <w:sz w:val="24"/>
          <w:szCs w:val="24"/>
          <w:lang w:val="en-US"/>
        </w:rPr>
        <w:t xml:space="preserve"> forest</w:t>
      </w:r>
      <w:r w:rsidR="00083297" w:rsidRPr="00FB1232">
        <w:rPr>
          <w:rFonts w:cstheme="minorHAnsi"/>
          <w:b/>
          <w:color w:val="000000" w:themeColor="text1"/>
          <w:sz w:val="24"/>
          <w:szCs w:val="24"/>
          <w:lang w:val="en-US"/>
        </w:rPr>
        <w:t>.</w:t>
      </w:r>
      <w:r w:rsidRPr="00FB1232">
        <w:rPr>
          <w:rFonts w:cstheme="minorHAnsi"/>
          <w:b/>
          <w:color w:val="000000" w:themeColor="text1"/>
          <w:sz w:val="24"/>
          <w:szCs w:val="24"/>
          <w:lang w:val="en-US"/>
        </w:rPr>
        <w:t xml:space="preserve"> For example, Ernst has been developing models where he plants 2220 eucalyptus trees per hectare, and this is one of the secrets, we do not prune the </w:t>
      </w:r>
      <w:del w:id="438" w:author="Justin" w:date="2018-08-19T15:56:00Z">
        <w:r w:rsidRPr="00FB1232" w:rsidDel="00C33A94">
          <w:rPr>
            <w:rFonts w:cstheme="minorHAnsi"/>
            <w:b/>
            <w:color w:val="000000" w:themeColor="text1"/>
            <w:sz w:val="24"/>
            <w:szCs w:val="24"/>
            <w:lang w:val="en-US"/>
          </w:rPr>
          <w:delText>emerging ones</w:delText>
        </w:r>
      </w:del>
      <w:proofErr w:type="spellStart"/>
      <w:ins w:id="439" w:author="Justin" w:date="2018-08-19T15:56:00Z">
        <w:r w:rsidR="00C33A94">
          <w:rPr>
            <w:rFonts w:cstheme="minorHAnsi"/>
            <w:b/>
            <w:color w:val="000000" w:themeColor="text1"/>
            <w:sz w:val="24"/>
            <w:szCs w:val="24"/>
            <w:lang w:val="en-US"/>
          </w:rPr>
          <w:t>emergents</w:t>
        </w:r>
      </w:ins>
      <w:proofErr w:type="spellEnd"/>
      <w:r w:rsidRPr="00FB1232">
        <w:rPr>
          <w:rFonts w:cstheme="minorHAnsi"/>
          <w:b/>
          <w:color w:val="000000" w:themeColor="text1"/>
          <w:sz w:val="24"/>
          <w:szCs w:val="24"/>
          <w:lang w:val="en-US"/>
        </w:rPr>
        <w:t xml:space="preserve">, but we thin them out, and we prune the middle and upper strata when we have the low stratum as the focus of production (example of low strata: cocoa and coffee), or if we have avocado and </w:t>
      </w:r>
      <w:proofErr w:type="spellStart"/>
      <w:r w:rsidRPr="00FB1232">
        <w:rPr>
          <w:rFonts w:cstheme="minorHAnsi"/>
          <w:b/>
          <w:color w:val="000000" w:themeColor="text1"/>
          <w:sz w:val="24"/>
          <w:szCs w:val="24"/>
          <w:lang w:val="en-US"/>
        </w:rPr>
        <w:t>lychee</w:t>
      </w:r>
      <w:proofErr w:type="spellEnd"/>
      <w:r w:rsidRPr="00FB1232">
        <w:rPr>
          <w:rFonts w:cstheme="minorHAnsi"/>
          <w:b/>
          <w:color w:val="000000" w:themeColor="text1"/>
          <w:sz w:val="24"/>
          <w:szCs w:val="24"/>
          <w:lang w:val="en-US"/>
        </w:rPr>
        <w:t xml:space="preserve"> (high and medium), they would be part of the focus of production, but also provide a good part of the organic matter that the field produces, so we thin emerging plants as time </w:t>
      </w:r>
      <w:r w:rsidR="00C17E71" w:rsidRPr="00FB1232">
        <w:rPr>
          <w:rFonts w:cstheme="minorHAnsi"/>
          <w:b/>
          <w:color w:val="000000" w:themeColor="text1"/>
          <w:sz w:val="24"/>
          <w:szCs w:val="24"/>
          <w:lang w:val="en-US"/>
        </w:rPr>
        <w:t>passes</w:t>
      </w:r>
      <w:r w:rsidRPr="00FB1232">
        <w:rPr>
          <w:rFonts w:cstheme="minorHAnsi"/>
          <w:b/>
          <w:color w:val="000000" w:themeColor="text1"/>
          <w:sz w:val="24"/>
          <w:szCs w:val="24"/>
          <w:lang w:val="en-US"/>
        </w:rPr>
        <w:t>.</w:t>
      </w:r>
      <w:del w:id="440" w:author="Justin" w:date="2018-08-19T15:57:00Z">
        <w:r w:rsidRPr="00FB1232" w:rsidDel="00E57212">
          <w:rPr>
            <w:rFonts w:cstheme="minorHAnsi"/>
            <w:b/>
            <w:color w:val="000000" w:themeColor="text1"/>
            <w:sz w:val="24"/>
            <w:szCs w:val="24"/>
            <w:lang w:val="en-US"/>
          </w:rPr>
          <w:delText>).</w:delText>
        </w:r>
      </w:del>
    </w:p>
    <w:p w:rsidR="004E4A8E" w:rsidRPr="00FB1232" w:rsidRDefault="004E4A8E" w:rsidP="004E4A8E">
      <w:pPr>
        <w:tabs>
          <w:tab w:val="center" w:pos="4252"/>
          <w:tab w:val="left" w:pos="5384"/>
        </w:tabs>
        <w:rPr>
          <w:rFonts w:ascii="Times New Roman" w:hAnsi="Times New Roman" w:cs="Times New Roman"/>
          <w:b/>
          <w:color w:val="000000" w:themeColor="text1"/>
          <w:sz w:val="24"/>
          <w:szCs w:val="24"/>
          <w:lang w:val="en-US"/>
        </w:rPr>
      </w:pPr>
    </w:p>
    <w:p w:rsidR="004E4A8E" w:rsidRPr="00FB1232" w:rsidRDefault="00932C76" w:rsidP="004E4A8E">
      <w:pPr>
        <w:tabs>
          <w:tab w:val="center" w:pos="4252"/>
          <w:tab w:val="left" w:pos="5384"/>
        </w:tabs>
        <w:rPr>
          <w:b/>
          <w:color w:val="000000" w:themeColor="text1"/>
          <w:sz w:val="24"/>
          <w:szCs w:val="24"/>
          <w:lang w:val="en-US"/>
        </w:rPr>
      </w:pPr>
      <w:r w:rsidRPr="00FB1232">
        <w:rPr>
          <w:b/>
          <w:color w:val="000000" w:themeColor="text1"/>
          <w:sz w:val="24"/>
          <w:szCs w:val="24"/>
          <w:lang w:val="en-US"/>
        </w:rPr>
        <w:t>2 –</w:t>
      </w:r>
      <w:r w:rsidR="009737E7" w:rsidRPr="00FB1232">
        <w:rPr>
          <w:b/>
          <w:color w:val="000000" w:themeColor="text1"/>
          <w:sz w:val="24"/>
          <w:szCs w:val="24"/>
          <w:lang w:val="en-US"/>
        </w:rPr>
        <w:t xml:space="preserve">Natural - also for </w:t>
      </w:r>
      <w:r w:rsidR="00A440F0" w:rsidRPr="00FB1232">
        <w:rPr>
          <w:b/>
          <w:color w:val="000000" w:themeColor="text1"/>
          <w:sz w:val="24"/>
          <w:szCs w:val="24"/>
          <w:lang w:val="en-US"/>
        </w:rPr>
        <w:t xml:space="preserve">the </w:t>
      </w:r>
      <w:r w:rsidR="009737E7" w:rsidRPr="00FB1232">
        <w:rPr>
          <w:b/>
          <w:color w:val="000000" w:themeColor="text1"/>
          <w:sz w:val="24"/>
          <w:szCs w:val="24"/>
          <w:lang w:val="en-US"/>
        </w:rPr>
        <w:t>late-</w:t>
      </w:r>
      <w:r w:rsidR="00A440F0" w:rsidRPr="00FB1232">
        <w:rPr>
          <w:b/>
          <w:color w:val="000000" w:themeColor="text1"/>
          <w:sz w:val="24"/>
          <w:szCs w:val="24"/>
          <w:lang w:val="en-US"/>
        </w:rPr>
        <w:t xml:space="preserve">medium </w:t>
      </w:r>
      <w:r w:rsidR="009737E7" w:rsidRPr="00FB1232">
        <w:rPr>
          <w:b/>
          <w:color w:val="000000" w:themeColor="text1"/>
          <w:sz w:val="24"/>
          <w:szCs w:val="24"/>
          <w:lang w:val="en-US"/>
        </w:rPr>
        <w:t xml:space="preserve">stage in almost all </w:t>
      </w:r>
      <w:r w:rsidR="00F022A6" w:rsidRPr="00FB1232">
        <w:rPr>
          <w:b/>
          <w:color w:val="000000" w:themeColor="text1"/>
          <w:sz w:val="24"/>
          <w:szCs w:val="24"/>
          <w:lang w:val="en-US"/>
        </w:rPr>
        <w:t xml:space="preserve">the </w:t>
      </w:r>
      <w:r w:rsidR="009737E7" w:rsidRPr="00FB1232">
        <w:rPr>
          <w:b/>
          <w:color w:val="000000" w:themeColor="text1"/>
          <w:sz w:val="24"/>
          <w:szCs w:val="24"/>
          <w:lang w:val="en-US"/>
        </w:rPr>
        <w:t xml:space="preserve">forests in </w:t>
      </w:r>
      <w:del w:id="441" w:author="Justin" w:date="2018-08-19T15:59:00Z">
        <w:r w:rsidR="009737E7" w:rsidRPr="00FB1232" w:rsidDel="000A22EB">
          <w:rPr>
            <w:b/>
            <w:color w:val="000000" w:themeColor="text1"/>
            <w:sz w:val="24"/>
            <w:szCs w:val="24"/>
            <w:lang w:val="en-US"/>
          </w:rPr>
          <w:delText xml:space="preserve">its </w:delText>
        </w:r>
      </w:del>
      <w:ins w:id="442" w:author="Justin" w:date="2018-08-19T15:59:00Z">
        <w:r w:rsidR="000A22EB">
          <w:rPr>
            <w:b/>
            <w:color w:val="000000" w:themeColor="text1"/>
            <w:sz w:val="24"/>
            <w:szCs w:val="24"/>
            <w:lang w:val="en-US"/>
          </w:rPr>
          <w:t>their</w:t>
        </w:r>
        <w:r w:rsidR="000A22EB" w:rsidRPr="00FB1232">
          <w:rPr>
            <w:b/>
            <w:color w:val="000000" w:themeColor="text1"/>
            <w:sz w:val="24"/>
            <w:szCs w:val="24"/>
            <w:lang w:val="en-US"/>
          </w:rPr>
          <w:t xml:space="preserve"> </w:t>
        </w:r>
      </w:ins>
      <w:r w:rsidR="009737E7" w:rsidRPr="00FB1232">
        <w:rPr>
          <w:b/>
          <w:color w:val="000000" w:themeColor="text1"/>
          <w:sz w:val="24"/>
          <w:szCs w:val="24"/>
          <w:lang w:val="en-US"/>
        </w:rPr>
        <w:t xml:space="preserve">climax stage in humid </w:t>
      </w:r>
      <w:r w:rsidR="00A440F0" w:rsidRPr="00FB1232">
        <w:rPr>
          <w:b/>
          <w:color w:val="000000" w:themeColor="text1"/>
          <w:sz w:val="24"/>
          <w:szCs w:val="24"/>
          <w:lang w:val="en-US"/>
        </w:rPr>
        <w:t xml:space="preserve">and sub-humid </w:t>
      </w:r>
      <w:r w:rsidR="009737E7" w:rsidRPr="00FB1232">
        <w:rPr>
          <w:b/>
          <w:color w:val="000000" w:themeColor="text1"/>
          <w:sz w:val="24"/>
          <w:szCs w:val="24"/>
          <w:lang w:val="en-US"/>
        </w:rPr>
        <w:t>climates</w:t>
      </w:r>
      <w:del w:id="443" w:author="Justin" w:date="2018-08-19T15:59:00Z">
        <w:r w:rsidR="009737E7" w:rsidRPr="00FB1232" w:rsidDel="000A22EB">
          <w:rPr>
            <w:b/>
            <w:color w:val="000000" w:themeColor="text1"/>
            <w:sz w:val="24"/>
            <w:szCs w:val="24"/>
            <w:lang w:val="en-US"/>
          </w:rPr>
          <w:delText xml:space="preserve"> and</w:delText>
        </w:r>
      </w:del>
      <w:r w:rsidR="009737E7" w:rsidRPr="00FB1232">
        <w:rPr>
          <w:b/>
          <w:color w:val="000000" w:themeColor="text1"/>
          <w:sz w:val="24"/>
          <w:szCs w:val="24"/>
          <w:lang w:val="en-US"/>
        </w:rPr>
        <w:t xml:space="preserve">, more pronounced in the altitudes outside the tropics, on </w:t>
      </w:r>
      <w:r w:rsidR="00A440F0" w:rsidRPr="00FB1232">
        <w:rPr>
          <w:b/>
          <w:color w:val="000000" w:themeColor="text1"/>
          <w:sz w:val="24"/>
          <w:szCs w:val="24"/>
          <w:lang w:val="en-US"/>
        </w:rPr>
        <w:t>the reverse side</w:t>
      </w:r>
      <w:r w:rsidR="009737E7" w:rsidRPr="00FB1232">
        <w:rPr>
          <w:b/>
          <w:color w:val="000000" w:themeColor="text1"/>
          <w:sz w:val="24"/>
          <w:szCs w:val="24"/>
          <w:lang w:val="en-US"/>
        </w:rPr>
        <w:t>. When the occupation of the strata occurs in a natural way without the intervention of human being</w:t>
      </w:r>
      <w:r w:rsidR="00A440F0" w:rsidRPr="00FB1232">
        <w:rPr>
          <w:b/>
          <w:color w:val="000000" w:themeColor="text1"/>
          <w:sz w:val="24"/>
          <w:szCs w:val="24"/>
          <w:lang w:val="en-US"/>
        </w:rPr>
        <w:t>s</w:t>
      </w:r>
      <w:r w:rsidR="009737E7" w:rsidRPr="00FB1232">
        <w:rPr>
          <w:b/>
          <w:color w:val="000000" w:themeColor="text1"/>
          <w:sz w:val="24"/>
          <w:szCs w:val="24"/>
          <w:lang w:val="en-US"/>
        </w:rPr>
        <w:t xml:space="preserve">, the forest reaches a point </w:t>
      </w:r>
      <w:r w:rsidR="00A440F0" w:rsidRPr="00FB1232">
        <w:rPr>
          <w:b/>
          <w:color w:val="000000" w:themeColor="text1"/>
          <w:sz w:val="24"/>
          <w:szCs w:val="24"/>
          <w:lang w:val="en-US"/>
        </w:rPr>
        <w:t>when</w:t>
      </w:r>
      <w:r w:rsidR="009737E7" w:rsidRPr="00FB1232">
        <w:rPr>
          <w:b/>
          <w:color w:val="000000" w:themeColor="text1"/>
          <w:sz w:val="24"/>
          <w:szCs w:val="24"/>
          <w:lang w:val="en-US"/>
        </w:rPr>
        <w:t xml:space="preserve"> the middle and low</w:t>
      </w:r>
      <w:r w:rsidR="00A440F0" w:rsidRPr="00FB1232">
        <w:rPr>
          <w:b/>
          <w:color w:val="000000" w:themeColor="text1"/>
          <w:sz w:val="24"/>
          <w:szCs w:val="24"/>
          <w:lang w:val="en-US"/>
        </w:rPr>
        <w:t>er</w:t>
      </w:r>
      <w:r w:rsidR="009737E7" w:rsidRPr="00FB1232">
        <w:rPr>
          <w:b/>
          <w:color w:val="000000" w:themeColor="text1"/>
          <w:sz w:val="24"/>
          <w:szCs w:val="24"/>
          <w:lang w:val="en-US"/>
        </w:rPr>
        <w:t xml:space="preserve"> </w:t>
      </w:r>
      <w:r w:rsidR="00A440F0" w:rsidRPr="00FB1232">
        <w:rPr>
          <w:b/>
          <w:color w:val="000000" w:themeColor="text1"/>
          <w:sz w:val="24"/>
          <w:szCs w:val="24"/>
          <w:lang w:val="en-US"/>
        </w:rPr>
        <w:t>strata disappear</w:t>
      </w:r>
      <w:r w:rsidR="009737E7" w:rsidRPr="00FB1232">
        <w:rPr>
          <w:b/>
          <w:color w:val="000000" w:themeColor="text1"/>
          <w:sz w:val="24"/>
          <w:szCs w:val="24"/>
          <w:lang w:val="en-US"/>
        </w:rPr>
        <w:t xml:space="preserve">, </w:t>
      </w:r>
      <w:r w:rsidR="00A440F0" w:rsidRPr="00FB1232">
        <w:rPr>
          <w:b/>
          <w:color w:val="000000" w:themeColor="text1"/>
          <w:sz w:val="24"/>
          <w:szCs w:val="24"/>
          <w:lang w:val="en-US"/>
        </w:rPr>
        <w:t xml:space="preserve">the Brazilian </w:t>
      </w:r>
      <w:proofErr w:type="spellStart"/>
      <w:r w:rsidR="00A440F0" w:rsidRPr="00FB1232">
        <w:rPr>
          <w:b/>
          <w:color w:val="000000" w:themeColor="text1"/>
          <w:sz w:val="24"/>
          <w:szCs w:val="24"/>
          <w:lang w:val="en-US"/>
        </w:rPr>
        <w:t>grapetree</w:t>
      </w:r>
      <w:proofErr w:type="spellEnd"/>
      <w:r w:rsidR="00A440F0" w:rsidRPr="00FB1232">
        <w:rPr>
          <w:b/>
          <w:color w:val="000000" w:themeColor="text1"/>
          <w:sz w:val="24"/>
          <w:szCs w:val="24"/>
          <w:lang w:val="en-US"/>
        </w:rPr>
        <w:t xml:space="preserve"> ceases to produce</w:t>
      </w:r>
      <w:r w:rsidR="009737E7" w:rsidRPr="00FB1232">
        <w:rPr>
          <w:b/>
          <w:color w:val="000000" w:themeColor="text1"/>
          <w:sz w:val="24"/>
          <w:szCs w:val="24"/>
          <w:lang w:val="en-US"/>
        </w:rPr>
        <w:t xml:space="preserve">, cocoa </w:t>
      </w:r>
      <w:r w:rsidR="00A440F0" w:rsidRPr="00FB1232">
        <w:rPr>
          <w:b/>
          <w:color w:val="000000" w:themeColor="text1"/>
          <w:sz w:val="24"/>
          <w:szCs w:val="24"/>
          <w:lang w:val="en-US"/>
        </w:rPr>
        <w:t>disappears</w:t>
      </w:r>
      <w:r w:rsidR="009737E7" w:rsidRPr="00FB1232">
        <w:rPr>
          <w:b/>
          <w:color w:val="000000" w:themeColor="text1"/>
          <w:sz w:val="24"/>
          <w:szCs w:val="24"/>
          <w:lang w:val="en-US"/>
        </w:rPr>
        <w:t>, orange</w:t>
      </w:r>
      <w:r w:rsidR="00A440F0" w:rsidRPr="00FB1232">
        <w:rPr>
          <w:b/>
          <w:color w:val="000000" w:themeColor="text1"/>
          <w:sz w:val="24"/>
          <w:szCs w:val="24"/>
          <w:lang w:val="en-US"/>
        </w:rPr>
        <w:t xml:space="preserve"> trees become redundant</w:t>
      </w:r>
      <w:r w:rsidR="009737E7" w:rsidRPr="00FB1232">
        <w:rPr>
          <w:b/>
          <w:color w:val="000000" w:themeColor="text1"/>
          <w:sz w:val="24"/>
          <w:szCs w:val="24"/>
          <w:lang w:val="en-US"/>
        </w:rPr>
        <w:t xml:space="preserve">, jack fruit </w:t>
      </w:r>
      <w:r w:rsidR="00A440F0" w:rsidRPr="00FB1232">
        <w:rPr>
          <w:b/>
          <w:color w:val="000000" w:themeColor="text1"/>
          <w:sz w:val="24"/>
          <w:szCs w:val="24"/>
          <w:lang w:val="en-US"/>
        </w:rPr>
        <w:t>disappears</w:t>
      </w:r>
      <w:r w:rsidR="009737E7" w:rsidRPr="00FB1232">
        <w:rPr>
          <w:b/>
          <w:color w:val="000000" w:themeColor="text1"/>
          <w:sz w:val="24"/>
          <w:szCs w:val="24"/>
          <w:lang w:val="en-US"/>
        </w:rPr>
        <w:t xml:space="preserve">, even in the natural place </w:t>
      </w:r>
      <w:r w:rsidR="00A440F0" w:rsidRPr="00FB1232">
        <w:rPr>
          <w:b/>
          <w:color w:val="000000" w:themeColor="text1"/>
          <w:sz w:val="24"/>
          <w:szCs w:val="24"/>
          <w:lang w:val="en-US"/>
        </w:rPr>
        <w:t xml:space="preserve">for </w:t>
      </w:r>
      <w:r w:rsidR="009737E7" w:rsidRPr="00FB1232">
        <w:rPr>
          <w:b/>
          <w:color w:val="000000" w:themeColor="text1"/>
          <w:sz w:val="24"/>
          <w:szCs w:val="24"/>
          <w:lang w:val="en-US"/>
        </w:rPr>
        <w:t>these fruit trees, i.e., in inspiration, in the system of accumulation, the forest becomes empty in the lower strata (more medium and low), we still have the Brazil nut tree producing (emerg</w:t>
      </w:r>
      <w:ins w:id="444" w:author="Justin" w:date="2018-08-19T16:02:00Z">
        <w:r w:rsidR="000A22EB">
          <w:rPr>
            <w:b/>
            <w:color w:val="000000" w:themeColor="text1"/>
            <w:sz w:val="24"/>
            <w:szCs w:val="24"/>
            <w:lang w:val="en-US"/>
          </w:rPr>
          <w:t>ent</w:t>
        </w:r>
      </w:ins>
      <w:del w:id="445" w:author="Justin" w:date="2018-08-19T16:02:00Z">
        <w:r w:rsidR="009737E7" w:rsidRPr="00FB1232" w:rsidDel="000A22EB">
          <w:rPr>
            <w:b/>
            <w:color w:val="000000" w:themeColor="text1"/>
            <w:sz w:val="24"/>
            <w:szCs w:val="24"/>
            <w:lang w:val="en-US"/>
          </w:rPr>
          <w:delText>ing</w:delText>
        </w:r>
      </w:del>
      <w:r w:rsidR="009737E7" w:rsidRPr="00FB1232">
        <w:rPr>
          <w:b/>
          <w:color w:val="000000" w:themeColor="text1"/>
          <w:sz w:val="24"/>
          <w:szCs w:val="24"/>
          <w:lang w:val="en-US"/>
        </w:rPr>
        <w:t>), the forest still maintains large animals, but we no longer produce abundant fruit. We will only have an abundant production when we have</w:t>
      </w:r>
      <w:r w:rsidR="00A440F0" w:rsidRPr="00FB1232">
        <w:rPr>
          <w:b/>
          <w:color w:val="000000" w:themeColor="text1"/>
          <w:sz w:val="24"/>
          <w:szCs w:val="24"/>
          <w:lang w:val="en-US"/>
        </w:rPr>
        <w:t xml:space="preserve"> a disturbance</w:t>
      </w:r>
      <w:r w:rsidR="009737E7" w:rsidRPr="00FB1232">
        <w:rPr>
          <w:b/>
          <w:color w:val="000000" w:themeColor="text1"/>
          <w:sz w:val="24"/>
          <w:szCs w:val="24"/>
          <w:lang w:val="en-US"/>
        </w:rPr>
        <w:t xml:space="preserve"> (opening of clearings, for example), the disorder is productive, it is a pre-condition, and at the same time increases the photosynthesis, the disorder is not an injury, the passage of hurricanes in Central America, is a blessing, because it increases cocoa production the following year. The disturbances here are quite different from the anthropogenic </w:t>
      </w:r>
      <w:proofErr w:type="spellStart"/>
      <w:r w:rsidR="00A440F0" w:rsidRPr="00FB1232">
        <w:rPr>
          <w:b/>
          <w:color w:val="000000" w:themeColor="text1"/>
          <w:sz w:val="24"/>
          <w:szCs w:val="24"/>
          <w:lang w:val="en-US"/>
        </w:rPr>
        <w:t>technomorphic</w:t>
      </w:r>
      <w:proofErr w:type="spellEnd"/>
      <w:r w:rsidR="00A440F0" w:rsidRPr="00FB1232">
        <w:rPr>
          <w:b/>
          <w:color w:val="000000" w:themeColor="text1"/>
          <w:sz w:val="24"/>
          <w:szCs w:val="24"/>
          <w:lang w:val="en-US"/>
        </w:rPr>
        <w:t xml:space="preserve"> </w:t>
      </w:r>
      <w:r w:rsidR="009737E7" w:rsidRPr="00FB1232">
        <w:rPr>
          <w:b/>
          <w:color w:val="000000" w:themeColor="text1"/>
          <w:sz w:val="24"/>
          <w:szCs w:val="24"/>
          <w:lang w:val="en-US"/>
        </w:rPr>
        <w:t xml:space="preserve">disturbances that </w:t>
      </w:r>
      <w:del w:id="446" w:author="Justin" w:date="2018-08-19T16:03:00Z">
        <w:r w:rsidR="009737E7" w:rsidRPr="00FB1232" w:rsidDel="000A22EB">
          <w:rPr>
            <w:b/>
            <w:color w:val="000000" w:themeColor="text1"/>
            <w:sz w:val="24"/>
            <w:szCs w:val="24"/>
            <w:lang w:val="en-US"/>
          </w:rPr>
          <w:delText xml:space="preserve">cause </w:delText>
        </w:r>
      </w:del>
      <w:ins w:id="447" w:author="Justin" w:date="2018-08-19T16:03:00Z">
        <w:r w:rsidR="000A22EB">
          <w:rPr>
            <w:b/>
            <w:color w:val="000000" w:themeColor="text1"/>
            <w:sz w:val="24"/>
            <w:szCs w:val="24"/>
            <w:lang w:val="en-US"/>
          </w:rPr>
          <w:t>disturb</w:t>
        </w:r>
        <w:r w:rsidR="000A22EB" w:rsidRPr="00FB1232">
          <w:rPr>
            <w:b/>
            <w:color w:val="000000" w:themeColor="text1"/>
            <w:sz w:val="24"/>
            <w:szCs w:val="24"/>
            <w:lang w:val="en-US"/>
          </w:rPr>
          <w:t xml:space="preserve"> </w:t>
        </w:r>
      </w:ins>
      <w:r w:rsidR="009737E7" w:rsidRPr="00FB1232">
        <w:rPr>
          <w:b/>
          <w:color w:val="000000" w:themeColor="text1"/>
          <w:sz w:val="24"/>
          <w:szCs w:val="24"/>
          <w:lang w:val="en-US"/>
        </w:rPr>
        <w:t>all the biomes on the planet, a true unnatural</w:t>
      </w:r>
      <w:r w:rsidR="00A440F0" w:rsidRPr="00FB1232">
        <w:rPr>
          <w:b/>
          <w:color w:val="000000" w:themeColor="text1"/>
          <w:sz w:val="24"/>
          <w:szCs w:val="24"/>
          <w:lang w:val="en-US"/>
        </w:rPr>
        <w:t xml:space="preserve"> devastation</w:t>
      </w:r>
      <w:r w:rsidR="009737E7" w:rsidRPr="00FB1232">
        <w:rPr>
          <w:b/>
          <w:color w:val="000000" w:themeColor="text1"/>
          <w:sz w:val="24"/>
          <w:szCs w:val="24"/>
          <w:lang w:val="en-US"/>
        </w:rPr>
        <w:t xml:space="preserve">, because it does not consider the </w:t>
      </w:r>
      <w:ins w:id="448" w:author="Justin" w:date="2018-08-19T16:03:00Z">
        <w:r w:rsidR="000A22EB">
          <w:rPr>
            <w:b/>
            <w:color w:val="000000" w:themeColor="text1"/>
            <w:sz w:val="24"/>
            <w:szCs w:val="24"/>
            <w:lang w:val="en-US"/>
          </w:rPr>
          <w:t>p</w:t>
        </w:r>
      </w:ins>
      <w:del w:id="449" w:author="Justin" w:date="2018-08-19T16:03:00Z">
        <w:r w:rsidR="00A440F0" w:rsidRPr="00FB1232" w:rsidDel="000A22EB">
          <w:rPr>
            <w:b/>
            <w:color w:val="000000" w:themeColor="text1"/>
            <w:sz w:val="24"/>
            <w:szCs w:val="24"/>
            <w:lang w:val="en-US"/>
          </w:rPr>
          <w:delText>P</w:delText>
        </w:r>
      </w:del>
      <w:r w:rsidR="00A440F0" w:rsidRPr="00FB1232">
        <w:rPr>
          <w:b/>
          <w:color w:val="000000" w:themeColor="text1"/>
          <w:sz w:val="24"/>
          <w:szCs w:val="24"/>
          <w:lang w:val="en-US"/>
        </w:rPr>
        <w:t xml:space="preserve">rinciples of </w:t>
      </w:r>
      <w:r w:rsidR="009737E7" w:rsidRPr="00FB1232">
        <w:rPr>
          <w:b/>
          <w:color w:val="000000" w:themeColor="text1"/>
          <w:sz w:val="24"/>
          <w:szCs w:val="24"/>
          <w:lang w:val="en-US"/>
        </w:rPr>
        <w:t>the system itself.</w:t>
      </w:r>
    </w:p>
    <w:p w:rsidR="00AB1DD1" w:rsidRPr="00FB1232" w:rsidRDefault="00AB1DD1" w:rsidP="004E4A8E">
      <w:pPr>
        <w:tabs>
          <w:tab w:val="center" w:pos="4252"/>
          <w:tab w:val="left" w:pos="5384"/>
        </w:tabs>
        <w:rPr>
          <w:b/>
          <w:color w:val="000000" w:themeColor="text1"/>
          <w:sz w:val="24"/>
          <w:szCs w:val="24"/>
          <w:lang w:val="en-US"/>
        </w:rPr>
      </w:pPr>
    </w:p>
    <w:p w:rsidR="004E4A8E" w:rsidRPr="00FB1232" w:rsidRDefault="00932C76" w:rsidP="004E4A8E">
      <w:pPr>
        <w:tabs>
          <w:tab w:val="center" w:pos="4252"/>
          <w:tab w:val="left" w:pos="5384"/>
        </w:tabs>
        <w:rPr>
          <w:b/>
          <w:color w:val="000000" w:themeColor="text1"/>
          <w:sz w:val="24"/>
          <w:szCs w:val="24"/>
          <w:highlight w:val="yellow"/>
          <w:lang w:val="en-US"/>
        </w:rPr>
      </w:pPr>
      <w:r w:rsidRPr="00FB1232">
        <w:rPr>
          <w:b/>
          <w:color w:val="000000" w:themeColor="text1"/>
          <w:sz w:val="24"/>
          <w:szCs w:val="24"/>
          <w:lang w:val="en-US"/>
        </w:rPr>
        <w:t>3 –</w:t>
      </w:r>
      <w:r w:rsidR="003F77C3" w:rsidRPr="00FB1232">
        <w:rPr>
          <w:b/>
          <w:color w:val="000000" w:themeColor="text1"/>
          <w:sz w:val="24"/>
          <w:szCs w:val="24"/>
          <w:lang w:val="en-US"/>
        </w:rPr>
        <w:t xml:space="preserve"> </w:t>
      </w:r>
      <w:r w:rsidR="009737E7" w:rsidRPr="00FB1232">
        <w:rPr>
          <w:b/>
          <w:color w:val="000000" w:themeColor="text1"/>
          <w:sz w:val="24"/>
          <w:szCs w:val="24"/>
          <w:lang w:val="en-US"/>
        </w:rPr>
        <w:t>In places and situations that</w:t>
      </w:r>
      <w:r w:rsidR="00AB1DD1" w:rsidRPr="00FB1232">
        <w:rPr>
          <w:b/>
          <w:color w:val="000000" w:themeColor="text1"/>
          <w:sz w:val="24"/>
          <w:szCs w:val="24"/>
          <w:lang w:val="en-US"/>
        </w:rPr>
        <w:t>, due to their pre-</w:t>
      </w:r>
      <w:proofErr w:type="spellStart"/>
      <w:r w:rsidR="00AB1DD1" w:rsidRPr="00FB1232">
        <w:rPr>
          <w:b/>
          <w:color w:val="000000" w:themeColor="text1"/>
          <w:sz w:val="24"/>
          <w:szCs w:val="24"/>
          <w:lang w:val="en-US"/>
        </w:rPr>
        <w:t>e</w:t>
      </w:r>
      <w:r w:rsidR="00A440F0" w:rsidRPr="00FB1232">
        <w:rPr>
          <w:b/>
          <w:color w:val="000000" w:themeColor="text1"/>
          <w:sz w:val="24"/>
          <w:szCs w:val="24"/>
          <w:lang w:val="en-US"/>
        </w:rPr>
        <w:t>cophysiological</w:t>
      </w:r>
      <w:proofErr w:type="spellEnd"/>
      <w:r w:rsidR="009737E7" w:rsidRPr="00FB1232">
        <w:rPr>
          <w:b/>
          <w:color w:val="000000" w:themeColor="text1"/>
          <w:sz w:val="24"/>
          <w:szCs w:val="24"/>
          <w:lang w:val="en-US"/>
        </w:rPr>
        <w:t xml:space="preserve"> conditions</w:t>
      </w:r>
      <w:r w:rsidR="00AB1DD1" w:rsidRPr="00FB1232">
        <w:rPr>
          <w:b/>
          <w:color w:val="000000" w:themeColor="text1"/>
          <w:sz w:val="24"/>
          <w:szCs w:val="24"/>
          <w:lang w:val="en-US"/>
        </w:rPr>
        <w:t>,</w:t>
      </w:r>
      <w:r w:rsidR="009737E7" w:rsidRPr="00FB1232">
        <w:rPr>
          <w:b/>
          <w:color w:val="000000" w:themeColor="text1"/>
          <w:sz w:val="24"/>
          <w:szCs w:val="24"/>
          <w:lang w:val="en-US"/>
        </w:rPr>
        <w:t xml:space="preserve"> would be subject</w:t>
      </w:r>
      <w:r w:rsidR="00AB1DD1" w:rsidRPr="00FB1232">
        <w:rPr>
          <w:b/>
          <w:color w:val="000000" w:themeColor="text1"/>
          <w:sz w:val="24"/>
          <w:szCs w:val="24"/>
          <w:lang w:val="en-US"/>
        </w:rPr>
        <w:t xml:space="preserve"> </w:t>
      </w:r>
      <w:r w:rsidR="009737E7" w:rsidRPr="00FB1232">
        <w:rPr>
          <w:b/>
          <w:color w:val="000000" w:themeColor="text1"/>
          <w:sz w:val="24"/>
          <w:szCs w:val="24"/>
          <w:lang w:val="en-US"/>
        </w:rPr>
        <w:t xml:space="preserve"> to periodic disorders, but </w:t>
      </w:r>
      <w:r w:rsidR="00AB1DD1" w:rsidRPr="00FB1232">
        <w:rPr>
          <w:b/>
          <w:color w:val="000000" w:themeColor="text1"/>
          <w:sz w:val="24"/>
          <w:szCs w:val="24"/>
          <w:lang w:val="en-US"/>
        </w:rPr>
        <w:t>where this does</w:t>
      </w:r>
      <w:r w:rsidR="009737E7" w:rsidRPr="00FB1232">
        <w:rPr>
          <w:b/>
          <w:color w:val="000000" w:themeColor="text1"/>
          <w:sz w:val="24"/>
          <w:szCs w:val="24"/>
          <w:lang w:val="en-US"/>
        </w:rPr>
        <w:t xml:space="preserve"> not happen because of a lack of presence of the causative vector (wind, storms, large animals</w:t>
      </w:r>
      <w:ins w:id="450" w:author="Justin" w:date="2018-08-19T16:04:00Z">
        <w:r w:rsidR="000A22EB">
          <w:rPr>
            <w:b/>
            <w:color w:val="000000" w:themeColor="text1"/>
            <w:sz w:val="24"/>
            <w:szCs w:val="24"/>
            <w:lang w:val="en-US"/>
          </w:rPr>
          <w:t>,</w:t>
        </w:r>
      </w:ins>
      <w:r w:rsidR="009737E7" w:rsidRPr="00FB1232">
        <w:rPr>
          <w:b/>
          <w:color w:val="000000" w:themeColor="text1"/>
          <w:sz w:val="24"/>
          <w:szCs w:val="24"/>
          <w:lang w:val="en-US"/>
        </w:rPr>
        <w:t xml:space="preserve"> etc</w:t>
      </w:r>
      <w:ins w:id="451" w:author="Justin" w:date="2018-08-19T16:04:00Z">
        <w:r w:rsidR="000A22EB">
          <w:rPr>
            <w:b/>
            <w:color w:val="000000" w:themeColor="text1"/>
            <w:sz w:val="24"/>
            <w:szCs w:val="24"/>
            <w:lang w:val="en-US"/>
          </w:rPr>
          <w:t>.</w:t>
        </w:r>
      </w:ins>
      <w:r w:rsidR="009737E7" w:rsidRPr="00FB1232">
        <w:rPr>
          <w:b/>
          <w:color w:val="000000" w:themeColor="text1"/>
          <w:sz w:val="24"/>
          <w:szCs w:val="24"/>
          <w:lang w:val="en-US"/>
        </w:rPr>
        <w:t xml:space="preserve">), or in the case of inadequately designed and managed </w:t>
      </w:r>
      <w:proofErr w:type="spellStart"/>
      <w:r w:rsidR="00083297" w:rsidRPr="00FB1232">
        <w:rPr>
          <w:b/>
          <w:color w:val="000000" w:themeColor="text1"/>
          <w:sz w:val="24"/>
          <w:szCs w:val="24"/>
          <w:lang w:val="en-US"/>
        </w:rPr>
        <w:t>agro</w:t>
      </w:r>
      <w:del w:id="452" w:author="Justin" w:date="2018-08-19T16:04:00Z">
        <w:r w:rsidR="00083297" w:rsidRPr="00FB1232" w:rsidDel="000A22EB">
          <w:rPr>
            <w:b/>
            <w:color w:val="000000" w:themeColor="text1"/>
            <w:sz w:val="24"/>
            <w:szCs w:val="24"/>
            <w:lang w:val="en-US"/>
          </w:rPr>
          <w:delText xml:space="preserve"> </w:delText>
        </w:r>
      </w:del>
      <w:r w:rsidR="00083297" w:rsidRPr="00FB1232">
        <w:rPr>
          <w:b/>
          <w:color w:val="000000" w:themeColor="text1"/>
          <w:sz w:val="24"/>
          <w:szCs w:val="24"/>
          <w:lang w:val="en-US"/>
        </w:rPr>
        <w:t>ecosystems</w:t>
      </w:r>
      <w:proofErr w:type="spellEnd"/>
      <w:r w:rsidR="00A440F0" w:rsidRPr="00FB1232">
        <w:rPr>
          <w:b/>
          <w:color w:val="000000" w:themeColor="text1"/>
          <w:sz w:val="24"/>
          <w:szCs w:val="24"/>
          <w:lang w:val="en-US"/>
        </w:rPr>
        <w:t xml:space="preserve"> </w:t>
      </w:r>
      <w:r w:rsidR="009737E7" w:rsidRPr="00FB1232">
        <w:rPr>
          <w:b/>
          <w:color w:val="000000" w:themeColor="text1"/>
          <w:sz w:val="24"/>
          <w:szCs w:val="24"/>
          <w:lang w:val="en-US"/>
        </w:rPr>
        <w:t>(lack of pruning). So these systems become eternal accumulation systems, without life.</w:t>
      </w:r>
    </w:p>
    <w:p w:rsidR="004E4A8E" w:rsidRPr="00FB1232" w:rsidRDefault="00932C76" w:rsidP="004E4A8E">
      <w:pPr>
        <w:tabs>
          <w:tab w:val="center" w:pos="4252"/>
          <w:tab w:val="left" w:pos="5384"/>
        </w:tabs>
        <w:rPr>
          <w:b/>
          <w:color w:val="000000" w:themeColor="text1"/>
          <w:sz w:val="24"/>
          <w:szCs w:val="24"/>
          <w:lang w:val="en-US"/>
        </w:rPr>
      </w:pPr>
      <w:r w:rsidRPr="00FB1232">
        <w:rPr>
          <w:b/>
          <w:color w:val="000000" w:themeColor="text1"/>
          <w:sz w:val="24"/>
          <w:szCs w:val="24"/>
          <w:lang w:val="en-US"/>
        </w:rPr>
        <w:t>At the other extr</w:t>
      </w:r>
      <w:r w:rsidR="00AB1DD1" w:rsidRPr="00FB1232">
        <w:rPr>
          <w:b/>
          <w:color w:val="000000" w:themeColor="text1"/>
          <w:sz w:val="24"/>
          <w:szCs w:val="24"/>
          <w:lang w:val="en-US"/>
        </w:rPr>
        <w:t>eme we have systems</w:t>
      </w:r>
      <w:r w:rsidRPr="00FB1232">
        <w:rPr>
          <w:b/>
          <w:color w:val="000000" w:themeColor="text1"/>
          <w:sz w:val="24"/>
          <w:szCs w:val="24"/>
          <w:lang w:val="en-US"/>
        </w:rPr>
        <w:t xml:space="preserve">, by </w:t>
      </w:r>
      <w:r w:rsidR="00A440F0" w:rsidRPr="00FB1232">
        <w:rPr>
          <w:b/>
          <w:color w:val="000000" w:themeColor="text1"/>
          <w:sz w:val="24"/>
          <w:szCs w:val="24"/>
          <w:lang w:val="en-US"/>
        </w:rPr>
        <w:t>their</w:t>
      </w:r>
      <w:r w:rsidRPr="00FB1232">
        <w:rPr>
          <w:b/>
          <w:color w:val="000000" w:themeColor="text1"/>
          <w:sz w:val="24"/>
          <w:szCs w:val="24"/>
          <w:lang w:val="en-US"/>
        </w:rPr>
        <w:t xml:space="preserve"> very nature, extreme</w:t>
      </w:r>
      <w:del w:id="453" w:author="Justin" w:date="2018-08-19T16:06:00Z">
        <w:r w:rsidRPr="00FB1232" w:rsidDel="000A22EB">
          <w:rPr>
            <w:b/>
            <w:color w:val="000000" w:themeColor="text1"/>
            <w:sz w:val="24"/>
            <w:szCs w:val="24"/>
            <w:lang w:val="en-US"/>
          </w:rPr>
          <w:delText>s</w:delText>
        </w:r>
      </w:del>
      <w:r w:rsidRPr="00FB1232">
        <w:rPr>
          <w:b/>
          <w:color w:val="000000" w:themeColor="text1"/>
          <w:sz w:val="24"/>
          <w:szCs w:val="24"/>
          <w:lang w:val="en-US"/>
        </w:rPr>
        <w:t xml:space="preserve"> </w:t>
      </w:r>
      <w:r w:rsidR="00A440F0" w:rsidRPr="00FB1232">
        <w:rPr>
          <w:b/>
          <w:color w:val="000000" w:themeColor="text1"/>
          <w:sz w:val="24"/>
          <w:szCs w:val="24"/>
          <w:lang w:val="en-US"/>
        </w:rPr>
        <w:t xml:space="preserve">systems of abundance </w:t>
      </w:r>
      <w:r w:rsidRPr="00FB1232">
        <w:rPr>
          <w:b/>
          <w:color w:val="000000" w:themeColor="text1"/>
          <w:sz w:val="24"/>
          <w:szCs w:val="24"/>
          <w:lang w:val="en-US"/>
        </w:rPr>
        <w:t xml:space="preserve">that </w:t>
      </w:r>
      <w:r w:rsidR="00A440F0" w:rsidRPr="00FB1232">
        <w:rPr>
          <w:b/>
          <w:color w:val="000000" w:themeColor="text1"/>
          <w:sz w:val="24"/>
          <w:szCs w:val="24"/>
          <w:lang w:val="en-US"/>
        </w:rPr>
        <w:t>have,</w:t>
      </w:r>
      <w:r w:rsidRPr="00FB1232">
        <w:rPr>
          <w:b/>
          <w:color w:val="000000" w:themeColor="text1"/>
          <w:sz w:val="24"/>
          <w:szCs w:val="24"/>
          <w:lang w:val="en-US"/>
        </w:rPr>
        <w:t xml:space="preserve"> at </w:t>
      </w:r>
      <w:r w:rsidR="00A440F0" w:rsidRPr="00FB1232">
        <w:rPr>
          <w:b/>
          <w:color w:val="000000" w:themeColor="text1"/>
          <w:sz w:val="24"/>
          <w:szCs w:val="24"/>
          <w:lang w:val="en-US"/>
        </w:rPr>
        <w:t>their</w:t>
      </w:r>
      <w:r w:rsidRPr="00FB1232">
        <w:rPr>
          <w:b/>
          <w:color w:val="000000" w:themeColor="text1"/>
          <w:sz w:val="24"/>
          <w:szCs w:val="24"/>
          <w:lang w:val="en-US"/>
        </w:rPr>
        <w:t xml:space="preserve"> peak</w:t>
      </w:r>
      <w:r w:rsidR="00A440F0" w:rsidRPr="00FB1232">
        <w:rPr>
          <w:b/>
          <w:color w:val="000000" w:themeColor="text1"/>
          <w:sz w:val="24"/>
          <w:szCs w:val="24"/>
          <w:lang w:val="en-US"/>
        </w:rPr>
        <w:t>,</w:t>
      </w:r>
      <w:r w:rsidRPr="00FB1232">
        <w:rPr>
          <w:b/>
          <w:color w:val="000000" w:themeColor="text1"/>
          <w:sz w:val="24"/>
          <w:szCs w:val="24"/>
          <w:lang w:val="en-US"/>
        </w:rPr>
        <w:t xml:space="preserve"> the following distribution:</w:t>
      </w:r>
    </w:p>
    <w:p w:rsidR="009737E7" w:rsidRPr="00FB1232" w:rsidRDefault="00932C76" w:rsidP="00A130E5">
      <w:pPr>
        <w:tabs>
          <w:tab w:val="center" w:pos="4252"/>
          <w:tab w:val="left" w:pos="5384"/>
        </w:tabs>
        <w:rPr>
          <w:b/>
          <w:color w:val="000000" w:themeColor="text1"/>
          <w:sz w:val="24"/>
          <w:szCs w:val="24"/>
          <w:lang w:val="en-US"/>
        </w:rPr>
      </w:pPr>
      <w:r w:rsidRPr="00FB1232">
        <w:rPr>
          <w:b/>
          <w:color w:val="000000" w:themeColor="text1"/>
          <w:sz w:val="24"/>
          <w:szCs w:val="24"/>
          <w:lang w:val="en-US"/>
        </w:rPr>
        <w:t xml:space="preserve">            Stratum</w:t>
      </w:r>
      <w:r w:rsidRPr="00FB1232">
        <w:rPr>
          <w:b/>
          <w:color w:val="000000" w:themeColor="text1"/>
          <w:sz w:val="24"/>
          <w:szCs w:val="24"/>
          <w:lang w:val="en-US"/>
        </w:rPr>
        <w:tab/>
      </w:r>
      <w:r w:rsidRPr="00FB1232">
        <w:rPr>
          <w:b/>
          <w:color w:val="000000" w:themeColor="text1"/>
          <w:sz w:val="24"/>
          <w:szCs w:val="24"/>
          <w:lang w:val="en-US"/>
        </w:rPr>
        <w:tab/>
        <w:t>Average</w:t>
      </w:r>
    </w:p>
    <w:p w:rsidR="009737E7" w:rsidRPr="00FB1232" w:rsidRDefault="00932C76" w:rsidP="009737E7">
      <w:pPr>
        <w:tabs>
          <w:tab w:val="left" w:pos="1678"/>
          <w:tab w:val="center" w:pos="4252"/>
          <w:tab w:val="left" w:pos="5384"/>
        </w:tabs>
        <w:jc w:val="left"/>
        <w:rPr>
          <w:b/>
          <w:color w:val="000000" w:themeColor="text1"/>
          <w:sz w:val="24"/>
          <w:szCs w:val="24"/>
          <w:lang w:val="en-US"/>
        </w:rPr>
      </w:pPr>
      <w:r w:rsidRPr="00FB1232">
        <w:rPr>
          <w:b/>
          <w:color w:val="000000" w:themeColor="text1"/>
          <w:sz w:val="24"/>
          <w:szCs w:val="24"/>
          <w:lang w:val="en-US"/>
        </w:rPr>
        <w:t xml:space="preserve">15 - 25% </w:t>
      </w:r>
      <w:r w:rsidR="00A130E5" w:rsidRPr="00FB1232">
        <w:rPr>
          <w:b/>
          <w:color w:val="000000" w:themeColor="text1"/>
          <w:sz w:val="24"/>
          <w:szCs w:val="24"/>
          <w:lang w:val="en-US"/>
        </w:rPr>
        <w:t xml:space="preserve">of the area shaded by </w:t>
      </w:r>
      <w:r w:rsidR="00B03A12" w:rsidRPr="00FB1232">
        <w:rPr>
          <w:b/>
          <w:color w:val="000000" w:themeColor="text1"/>
          <w:sz w:val="24"/>
          <w:szCs w:val="24"/>
          <w:lang w:val="en-US"/>
        </w:rPr>
        <w:t>emerg</w:t>
      </w:r>
      <w:ins w:id="454" w:author="Justin" w:date="2018-08-19T16:05:00Z">
        <w:r w:rsidR="000A22EB">
          <w:rPr>
            <w:b/>
            <w:color w:val="000000" w:themeColor="text1"/>
            <w:sz w:val="24"/>
            <w:szCs w:val="24"/>
            <w:lang w:val="en-US"/>
          </w:rPr>
          <w:t>ent</w:t>
        </w:r>
      </w:ins>
      <w:del w:id="455" w:author="Justin" w:date="2018-08-19T16:05:00Z">
        <w:r w:rsidR="00B03A12" w:rsidRPr="00FB1232" w:rsidDel="000A22EB">
          <w:rPr>
            <w:b/>
            <w:color w:val="000000" w:themeColor="text1"/>
            <w:sz w:val="24"/>
            <w:szCs w:val="24"/>
            <w:lang w:val="en-US"/>
          </w:rPr>
          <w:delText>ing</w:delText>
        </w:r>
      </w:del>
      <w:r w:rsidR="00A130E5" w:rsidRPr="00FB1232">
        <w:rPr>
          <w:b/>
          <w:color w:val="000000" w:themeColor="text1"/>
          <w:sz w:val="24"/>
          <w:szCs w:val="24"/>
          <w:lang w:val="en-US"/>
        </w:rPr>
        <w:t xml:space="preserve"> plants</w:t>
      </w:r>
      <w:r w:rsidR="00795CEC" w:rsidRPr="00FB1232">
        <w:rPr>
          <w:b/>
          <w:color w:val="000000" w:themeColor="text1"/>
          <w:sz w:val="24"/>
          <w:szCs w:val="24"/>
          <w:lang w:val="en-US"/>
        </w:rPr>
        <w:tab/>
      </w:r>
      <w:r w:rsidR="00B03A12" w:rsidRPr="00FB1232">
        <w:rPr>
          <w:b/>
          <w:color w:val="000000" w:themeColor="text1"/>
          <w:sz w:val="24"/>
          <w:szCs w:val="24"/>
          <w:lang w:val="en-US"/>
        </w:rPr>
        <w:tab/>
      </w:r>
      <w:r w:rsidR="00B03A12" w:rsidRPr="00FB1232">
        <w:rPr>
          <w:b/>
          <w:color w:val="000000" w:themeColor="text1"/>
          <w:sz w:val="24"/>
          <w:szCs w:val="24"/>
          <w:lang w:val="en-US"/>
        </w:rPr>
        <w:tab/>
      </w:r>
      <w:r w:rsidR="00B03A12" w:rsidRPr="00FB1232">
        <w:rPr>
          <w:b/>
          <w:color w:val="000000" w:themeColor="text1"/>
          <w:sz w:val="24"/>
          <w:szCs w:val="24"/>
          <w:lang w:val="en-US"/>
        </w:rPr>
        <w:tab/>
      </w:r>
      <w:del w:id="456" w:author="Justin" w:date="2018-08-19T16:05:00Z">
        <w:r w:rsidR="00B03A12" w:rsidRPr="00FB1232" w:rsidDel="000A22EB">
          <w:rPr>
            <w:b/>
            <w:color w:val="000000" w:themeColor="text1"/>
            <w:sz w:val="24"/>
            <w:szCs w:val="24"/>
            <w:lang w:val="en-US"/>
          </w:rPr>
          <w:tab/>
        </w:r>
      </w:del>
      <w:r w:rsidRPr="00FB1232">
        <w:rPr>
          <w:b/>
          <w:color w:val="000000" w:themeColor="text1"/>
          <w:sz w:val="24"/>
          <w:szCs w:val="24"/>
          <w:lang w:val="en-US"/>
        </w:rPr>
        <w:t>20%</w:t>
      </w:r>
    </w:p>
    <w:p w:rsidR="009737E7" w:rsidRPr="00FB1232" w:rsidRDefault="00932C76" w:rsidP="009737E7">
      <w:pPr>
        <w:tabs>
          <w:tab w:val="left" w:pos="1678"/>
          <w:tab w:val="center" w:pos="4252"/>
          <w:tab w:val="left" w:pos="5384"/>
        </w:tabs>
        <w:jc w:val="left"/>
        <w:rPr>
          <w:b/>
          <w:color w:val="000000" w:themeColor="text1"/>
          <w:sz w:val="24"/>
          <w:szCs w:val="24"/>
          <w:lang w:val="en-US"/>
        </w:rPr>
      </w:pPr>
      <w:r w:rsidRPr="00FB1232">
        <w:rPr>
          <w:b/>
          <w:color w:val="000000" w:themeColor="text1"/>
          <w:sz w:val="24"/>
          <w:szCs w:val="24"/>
          <w:lang w:val="en-US"/>
        </w:rPr>
        <w:t xml:space="preserve">30 </w:t>
      </w:r>
      <w:del w:id="457" w:author="Justin" w:date="2018-08-19T16:05:00Z">
        <w:r w:rsidRPr="00FB1232" w:rsidDel="000A22EB">
          <w:rPr>
            <w:b/>
            <w:color w:val="000000" w:themeColor="text1"/>
            <w:sz w:val="24"/>
            <w:szCs w:val="24"/>
            <w:lang w:val="en-US"/>
          </w:rPr>
          <w:delText xml:space="preserve">emerging </w:delText>
        </w:r>
      </w:del>
      <w:r w:rsidRPr="00FB1232">
        <w:rPr>
          <w:b/>
          <w:color w:val="000000" w:themeColor="text1"/>
          <w:sz w:val="24"/>
          <w:szCs w:val="24"/>
          <w:lang w:val="en-US"/>
        </w:rPr>
        <w:t>- 40% of the area shaded by high</w:t>
      </w:r>
      <w:r w:rsidR="00B03A12" w:rsidRPr="00FB1232">
        <w:rPr>
          <w:b/>
          <w:color w:val="000000" w:themeColor="text1"/>
          <w:sz w:val="24"/>
          <w:szCs w:val="24"/>
          <w:lang w:val="en-US"/>
        </w:rPr>
        <w:t xml:space="preserve"> plants</w:t>
      </w:r>
      <w:r w:rsidRPr="00FB1232">
        <w:rPr>
          <w:b/>
          <w:color w:val="000000" w:themeColor="text1"/>
          <w:sz w:val="24"/>
          <w:szCs w:val="24"/>
          <w:lang w:val="en-US"/>
        </w:rPr>
        <w:t xml:space="preserve"> </w:t>
      </w:r>
      <w:r w:rsidR="00B03A12" w:rsidRPr="00FB1232">
        <w:rPr>
          <w:b/>
          <w:color w:val="000000" w:themeColor="text1"/>
          <w:sz w:val="24"/>
          <w:szCs w:val="24"/>
          <w:lang w:val="en-US"/>
        </w:rPr>
        <w:tab/>
      </w:r>
      <w:r w:rsidR="00B03A12" w:rsidRPr="00FB1232">
        <w:rPr>
          <w:b/>
          <w:color w:val="000000" w:themeColor="text1"/>
          <w:sz w:val="24"/>
          <w:szCs w:val="24"/>
          <w:lang w:val="en-US"/>
        </w:rPr>
        <w:tab/>
      </w:r>
      <w:r w:rsidR="00B03A12" w:rsidRPr="00FB1232">
        <w:rPr>
          <w:b/>
          <w:color w:val="000000" w:themeColor="text1"/>
          <w:sz w:val="24"/>
          <w:szCs w:val="24"/>
          <w:lang w:val="en-US"/>
        </w:rPr>
        <w:tab/>
      </w:r>
      <w:r w:rsidR="00B03A12" w:rsidRPr="00FB1232">
        <w:rPr>
          <w:b/>
          <w:color w:val="000000" w:themeColor="text1"/>
          <w:sz w:val="24"/>
          <w:szCs w:val="24"/>
          <w:lang w:val="en-US"/>
        </w:rPr>
        <w:tab/>
      </w:r>
      <w:r w:rsidRPr="00FB1232">
        <w:rPr>
          <w:b/>
          <w:color w:val="000000" w:themeColor="text1"/>
          <w:sz w:val="24"/>
          <w:szCs w:val="24"/>
          <w:lang w:val="en-US"/>
        </w:rPr>
        <w:t>35%</w:t>
      </w:r>
    </w:p>
    <w:p w:rsidR="009737E7" w:rsidRPr="00FB1232" w:rsidRDefault="00932C76" w:rsidP="009737E7">
      <w:pPr>
        <w:tabs>
          <w:tab w:val="left" w:pos="1678"/>
          <w:tab w:val="center" w:pos="4252"/>
          <w:tab w:val="left" w:pos="5384"/>
        </w:tabs>
        <w:jc w:val="left"/>
        <w:rPr>
          <w:b/>
          <w:color w:val="000000" w:themeColor="text1"/>
          <w:sz w:val="24"/>
          <w:szCs w:val="24"/>
          <w:lang w:val="en-US"/>
        </w:rPr>
      </w:pPr>
      <w:r w:rsidRPr="00FB1232">
        <w:rPr>
          <w:b/>
          <w:color w:val="000000" w:themeColor="text1"/>
          <w:sz w:val="24"/>
          <w:szCs w:val="24"/>
          <w:lang w:val="en-US"/>
        </w:rPr>
        <w:t xml:space="preserve">50 - 60% of the area shaded by medium </w:t>
      </w:r>
      <w:r w:rsidR="00B03A12" w:rsidRPr="00FB1232">
        <w:rPr>
          <w:b/>
          <w:color w:val="000000" w:themeColor="text1"/>
          <w:sz w:val="24"/>
          <w:szCs w:val="24"/>
          <w:lang w:val="en-US"/>
        </w:rPr>
        <w:t>plants</w:t>
      </w:r>
      <w:r w:rsidR="00B03A12" w:rsidRPr="00FB1232">
        <w:rPr>
          <w:b/>
          <w:color w:val="000000" w:themeColor="text1"/>
          <w:sz w:val="24"/>
          <w:szCs w:val="24"/>
          <w:lang w:val="en-US"/>
        </w:rPr>
        <w:tab/>
      </w:r>
      <w:r w:rsidR="00B03A12" w:rsidRPr="00FB1232">
        <w:rPr>
          <w:b/>
          <w:color w:val="000000" w:themeColor="text1"/>
          <w:sz w:val="24"/>
          <w:szCs w:val="24"/>
          <w:lang w:val="en-US"/>
        </w:rPr>
        <w:tab/>
      </w:r>
      <w:r w:rsidR="00B03A12" w:rsidRPr="00FB1232">
        <w:rPr>
          <w:b/>
          <w:color w:val="000000" w:themeColor="text1"/>
          <w:sz w:val="24"/>
          <w:szCs w:val="24"/>
          <w:lang w:val="en-US"/>
        </w:rPr>
        <w:tab/>
      </w:r>
      <w:r w:rsidR="00B03A12" w:rsidRPr="00FB1232">
        <w:rPr>
          <w:b/>
          <w:color w:val="000000" w:themeColor="text1"/>
          <w:sz w:val="24"/>
          <w:szCs w:val="24"/>
          <w:lang w:val="en-US"/>
        </w:rPr>
        <w:tab/>
      </w:r>
      <w:r w:rsidRPr="00FB1232">
        <w:rPr>
          <w:b/>
          <w:color w:val="000000" w:themeColor="text1"/>
          <w:sz w:val="24"/>
          <w:szCs w:val="24"/>
          <w:lang w:val="en-US"/>
        </w:rPr>
        <w:t>55%</w:t>
      </w:r>
    </w:p>
    <w:p w:rsidR="009737E7" w:rsidRPr="00FB1232" w:rsidRDefault="00932C76" w:rsidP="009737E7">
      <w:pPr>
        <w:tabs>
          <w:tab w:val="left" w:pos="1678"/>
          <w:tab w:val="center" w:pos="4252"/>
          <w:tab w:val="left" w:pos="5384"/>
        </w:tabs>
        <w:jc w:val="left"/>
        <w:rPr>
          <w:b/>
          <w:color w:val="000000" w:themeColor="text1"/>
          <w:sz w:val="24"/>
          <w:szCs w:val="24"/>
          <w:lang w:val="en-US"/>
        </w:rPr>
      </w:pPr>
      <w:r w:rsidRPr="00FB1232">
        <w:rPr>
          <w:b/>
          <w:color w:val="000000" w:themeColor="text1"/>
          <w:sz w:val="24"/>
          <w:szCs w:val="24"/>
          <w:lang w:val="en-US"/>
        </w:rPr>
        <w:t xml:space="preserve">80 - 90% of the area shaded by </w:t>
      </w:r>
      <w:del w:id="458" w:author="Justin" w:date="2018-08-19T16:07:00Z">
        <w:r w:rsidRPr="00FB1232" w:rsidDel="000A22EB">
          <w:rPr>
            <w:b/>
            <w:color w:val="000000" w:themeColor="text1"/>
            <w:sz w:val="24"/>
            <w:szCs w:val="24"/>
            <w:lang w:val="en-US"/>
          </w:rPr>
          <w:delText xml:space="preserve">Netherlands </w:delText>
        </w:r>
      </w:del>
      <w:ins w:id="459" w:author="Justin" w:date="2018-08-19T16:07:00Z">
        <w:r w:rsidR="000A22EB">
          <w:rPr>
            <w:b/>
            <w:color w:val="000000" w:themeColor="text1"/>
            <w:sz w:val="24"/>
            <w:szCs w:val="24"/>
            <w:lang w:val="en-US"/>
          </w:rPr>
          <w:t>low plants</w:t>
        </w:r>
        <w:r w:rsidR="000A22EB" w:rsidRPr="00FB1232">
          <w:rPr>
            <w:b/>
            <w:color w:val="000000" w:themeColor="text1"/>
            <w:sz w:val="24"/>
            <w:szCs w:val="24"/>
            <w:lang w:val="en-US"/>
          </w:rPr>
          <w:t xml:space="preserve"> </w:t>
        </w:r>
      </w:ins>
      <w:r w:rsidR="000565C6" w:rsidRPr="00FB1232">
        <w:rPr>
          <w:b/>
          <w:color w:val="000000" w:themeColor="text1"/>
          <w:sz w:val="24"/>
          <w:szCs w:val="24"/>
          <w:lang w:val="en-US"/>
        </w:rPr>
        <w:tab/>
      </w:r>
      <w:r w:rsidR="000565C6" w:rsidRPr="00FB1232">
        <w:rPr>
          <w:b/>
          <w:color w:val="000000" w:themeColor="text1"/>
          <w:sz w:val="24"/>
          <w:szCs w:val="24"/>
          <w:lang w:val="en-US"/>
        </w:rPr>
        <w:tab/>
      </w:r>
      <w:r w:rsidR="000565C6" w:rsidRPr="00FB1232">
        <w:rPr>
          <w:b/>
          <w:color w:val="000000" w:themeColor="text1"/>
          <w:sz w:val="24"/>
          <w:szCs w:val="24"/>
          <w:lang w:val="en-US"/>
        </w:rPr>
        <w:tab/>
      </w:r>
      <w:r w:rsidR="000565C6" w:rsidRPr="00FB1232">
        <w:rPr>
          <w:b/>
          <w:color w:val="000000" w:themeColor="text1"/>
          <w:sz w:val="24"/>
          <w:szCs w:val="24"/>
          <w:lang w:val="en-US"/>
        </w:rPr>
        <w:tab/>
      </w:r>
      <w:r w:rsidRPr="00FB1232">
        <w:rPr>
          <w:b/>
          <w:color w:val="000000" w:themeColor="text1"/>
          <w:sz w:val="24"/>
          <w:szCs w:val="24"/>
          <w:lang w:val="en-US"/>
        </w:rPr>
        <w:t>85%</w:t>
      </w:r>
    </w:p>
    <w:p w:rsidR="009737E7" w:rsidRPr="00FB1232" w:rsidRDefault="00932C76" w:rsidP="009737E7">
      <w:pPr>
        <w:tabs>
          <w:tab w:val="left" w:pos="1678"/>
          <w:tab w:val="center" w:pos="4252"/>
          <w:tab w:val="left" w:pos="5384"/>
        </w:tabs>
        <w:jc w:val="left"/>
        <w:rPr>
          <w:b/>
          <w:color w:val="000000" w:themeColor="text1"/>
          <w:sz w:val="24"/>
          <w:szCs w:val="24"/>
          <w:lang w:val="en-US"/>
        </w:rPr>
      </w:pPr>
      <w:r w:rsidRPr="00FB1232">
        <w:rPr>
          <w:b/>
          <w:color w:val="000000" w:themeColor="text1"/>
          <w:sz w:val="24"/>
          <w:szCs w:val="24"/>
          <w:lang w:val="en-US"/>
        </w:rPr>
        <w:lastRenderedPageBreak/>
        <w:t xml:space="preserve">10 - 20% of the area shaded by </w:t>
      </w:r>
      <w:r w:rsidR="00A130E5" w:rsidRPr="00FB1232">
        <w:rPr>
          <w:b/>
          <w:color w:val="000000" w:themeColor="text1"/>
          <w:sz w:val="24"/>
          <w:szCs w:val="24"/>
          <w:lang w:val="en-US"/>
        </w:rPr>
        <w:t>creepers</w:t>
      </w:r>
      <w:r w:rsidRPr="00FB1232">
        <w:rPr>
          <w:b/>
          <w:color w:val="000000" w:themeColor="text1"/>
          <w:sz w:val="24"/>
          <w:szCs w:val="24"/>
          <w:lang w:val="en-US"/>
        </w:rPr>
        <w:t xml:space="preserve"> and </w:t>
      </w:r>
      <w:r w:rsidR="00A130E5" w:rsidRPr="00FB1232">
        <w:rPr>
          <w:b/>
          <w:color w:val="000000" w:themeColor="text1"/>
          <w:sz w:val="24"/>
          <w:szCs w:val="24"/>
          <w:lang w:val="en-US"/>
        </w:rPr>
        <w:t xml:space="preserve">new </w:t>
      </w:r>
      <w:r w:rsidRPr="00FB1232">
        <w:rPr>
          <w:b/>
          <w:color w:val="000000" w:themeColor="text1"/>
          <w:sz w:val="24"/>
          <w:szCs w:val="24"/>
          <w:lang w:val="en-US"/>
        </w:rPr>
        <w:t xml:space="preserve">regeneration </w:t>
      </w:r>
      <w:r w:rsidR="00A130E5" w:rsidRPr="00FB1232">
        <w:rPr>
          <w:b/>
          <w:color w:val="000000" w:themeColor="text1"/>
          <w:sz w:val="24"/>
          <w:szCs w:val="24"/>
          <w:lang w:val="en-US"/>
        </w:rPr>
        <w:t xml:space="preserve"> </w:t>
      </w:r>
      <w:r w:rsidRPr="00FB1232">
        <w:rPr>
          <w:b/>
          <w:color w:val="000000" w:themeColor="text1"/>
          <w:sz w:val="24"/>
          <w:szCs w:val="24"/>
          <w:lang w:val="en-US"/>
        </w:rPr>
        <w:t xml:space="preserve"> </w:t>
      </w:r>
      <w:r w:rsidR="000565C6" w:rsidRPr="00FB1232">
        <w:rPr>
          <w:b/>
          <w:color w:val="000000" w:themeColor="text1"/>
          <w:sz w:val="24"/>
          <w:szCs w:val="24"/>
          <w:lang w:val="en-US"/>
        </w:rPr>
        <w:tab/>
      </w:r>
      <w:r w:rsidRPr="00FB1232">
        <w:rPr>
          <w:b/>
          <w:color w:val="000000" w:themeColor="text1"/>
          <w:sz w:val="24"/>
          <w:szCs w:val="24"/>
          <w:lang w:val="en-US"/>
        </w:rPr>
        <w:t>15%</w:t>
      </w:r>
    </w:p>
    <w:p w:rsidR="009737E7" w:rsidRPr="00FB1232" w:rsidRDefault="00932C76" w:rsidP="009737E7">
      <w:pPr>
        <w:tabs>
          <w:tab w:val="left" w:pos="1678"/>
          <w:tab w:val="center" w:pos="4252"/>
          <w:tab w:val="left" w:pos="5384"/>
        </w:tabs>
        <w:jc w:val="left"/>
        <w:rPr>
          <w:b/>
          <w:color w:val="000000" w:themeColor="text1"/>
          <w:sz w:val="24"/>
          <w:szCs w:val="24"/>
          <w:lang w:val="en-US"/>
        </w:rPr>
      </w:pPr>
      <w:r w:rsidRPr="00FB1232">
        <w:rPr>
          <w:b/>
          <w:color w:val="000000" w:themeColor="text1"/>
          <w:sz w:val="24"/>
          <w:szCs w:val="24"/>
          <w:lang w:val="en-US"/>
        </w:rPr>
        <w:tab/>
      </w:r>
      <w:r w:rsidRPr="00FB1232">
        <w:rPr>
          <w:b/>
          <w:color w:val="000000" w:themeColor="text1"/>
          <w:sz w:val="24"/>
          <w:szCs w:val="24"/>
          <w:lang w:val="en-US"/>
        </w:rPr>
        <w:tab/>
        <w:t xml:space="preserve">Adding everything </w:t>
      </w:r>
      <w:r w:rsidR="00A130E5" w:rsidRPr="00FB1232">
        <w:rPr>
          <w:b/>
          <w:color w:val="000000" w:themeColor="text1"/>
          <w:sz w:val="24"/>
          <w:szCs w:val="24"/>
          <w:lang w:val="en-US"/>
        </w:rPr>
        <w:t xml:space="preserve">up </w:t>
      </w:r>
      <w:proofErr w:type="gramStart"/>
      <w:r w:rsidRPr="00FB1232">
        <w:rPr>
          <w:b/>
          <w:color w:val="000000" w:themeColor="text1"/>
          <w:sz w:val="24"/>
          <w:szCs w:val="24"/>
          <w:lang w:val="en-US"/>
        </w:rPr>
        <w:t>we</w:t>
      </w:r>
      <w:proofErr w:type="gramEnd"/>
      <w:r w:rsidRPr="00FB1232">
        <w:rPr>
          <w:b/>
          <w:color w:val="000000" w:themeColor="text1"/>
          <w:sz w:val="24"/>
          <w:szCs w:val="24"/>
          <w:lang w:val="en-US"/>
        </w:rPr>
        <w:t xml:space="preserve"> have </w:t>
      </w:r>
      <w:r w:rsidRPr="00FB1232">
        <w:rPr>
          <w:b/>
          <w:color w:val="000000" w:themeColor="text1"/>
          <w:sz w:val="24"/>
          <w:szCs w:val="24"/>
          <w:lang w:val="en-US"/>
        </w:rPr>
        <w:tab/>
      </w:r>
      <w:r w:rsidRPr="00FB1232">
        <w:rPr>
          <w:b/>
          <w:color w:val="000000" w:themeColor="text1"/>
          <w:sz w:val="24"/>
          <w:szCs w:val="24"/>
          <w:lang w:val="en-US"/>
        </w:rPr>
        <w:tab/>
        <w:t>210%</w:t>
      </w:r>
    </w:p>
    <w:p w:rsidR="003F77C3" w:rsidRPr="00FB1232" w:rsidRDefault="003F77C3" w:rsidP="009737E7">
      <w:pPr>
        <w:tabs>
          <w:tab w:val="left" w:pos="1678"/>
          <w:tab w:val="center" w:pos="4252"/>
          <w:tab w:val="left" w:pos="5384"/>
        </w:tabs>
        <w:jc w:val="left"/>
        <w:rPr>
          <w:b/>
          <w:color w:val="000000" w:themeColor="text1"/>
          <w:sz w:val="24"/>
          <w:szCs w:val="24"/>
          <w:lang w:val="en-US"/>
        </w:rPr>
      </w:pPr>
    </w:p>
    <w:p w:rsidR="004E4A8E" w:rsidRPr="00FB1232" w:rsidRDefault="00932C76" w:rsidP="004E4A8E">
      <w:pPr>
        <w:tabs>
          <w:tab w:val="left" w:pos="1678"/>
          <w:tab w:val="center" w:pos="4252"/>
          <w:tab w:val="left" w:pos="5384"/>
        </w:tabs>
        <w:rPr>
          <w:b/>
          <w:color w:val="000000" w:themeColor="text1"/>
          <w:sz w:val="24"/>
          <w:szCs w:val="24"/>
          <w:lang w:val="en-US"/>
        </w:rPr>
      </w:pPr>
      <w:r w:rsidRPr="00FB1232">
        <w:rPr>
          <w:b/>
          <w:color w:val="000000" w:themeColor="text1"/>
          <w:sz w:val="24"/>
          <w:szCs w:val="24"/>
          <w:lang w:val="en-US"/>
        </w:rPr>
        <w:t>To achieve these 210%,</w:t>
      </w:r>
      <w:r w:rsidRPr="00FB1232">
        <w:rPr>
          <w:b/>
          <w:color w:val="FF0000"/>
          <w:sz w:val="24"/>
          <w:szCs w:val="24"/>
          <w:lang w:val="en-US"/>
        </w:rPr>
        <w:t xml:space="preserve"> </w:t>
      </w:r>
      <w:r w:rsidRPr="00FB1232">
        <w:rPr>
          <w:b/>
          <w:sz w:val="24"/>
          <w:szCs w:val="24"/>
          <w:lang w:val="en-US"/>
        </w:rPr>
        <w:t xml:space="preserve">forests </w:t>
      </w:r>
      <w:r w:rsidRPr="00FB1232">
        <w:rPr>
          <w:b/>
          <w:color w:val="000000" w:themeColor="text1"/>
          <w:sz w:val="24"/>
          <w:szCs w:val="24"/>
          <w:lang w:val="en-US"/>
        </w:rPr>
        <w:t xml:space="preserve">know many ways and use numerous strategies. It is up to us to choose the most suitable and efficient management of our </w:t>
      </w:r>
      <w:r w:rsidR="00083297" w:rsidRPr="00FB1232">
        <w:rPr>
          <w:b/>
          <w:color w:val="000000" w:themeColor="text1"/>
          <w:sz w:val="24"/>
          <w:szCs w:val="24"/>
          <w:lang w:val="en-US"/>
        </w:rPr>
        <w:t>agro ecosystems</w:t>
      </w:r>
      <w:r w:rsidRPr="00FB1232">
        <w:rPr>
          <w:b/>
          <w:color w:val="000000" w:themeColor="text1"/>
          <w:sz w:val="24"/>
          <w:szCs w:val="24"/>
          <w:lang w:val="en-US"/>
        </w:rPr>
        <w:t>.</w:t>
      </w:r>
    </w:p>
    <w:p w:rsidR="004E4A8E" w:rsidRPr="00FB1232" w:rsidRDefault="00932C76" w:rsidP="004E4A8E">
      <w:pPr>
        <w:tabs>
          <w:tab w:val="left" w:pos="1678"/>
          <w:tab w:val="center" w:pos="4252"/>
          <w:tab w:val="left" w:pos="5384"/>
        </w:tabs>
        <w:rPr>
          <w:b/>
          <w:color w:val="000000" w:themeColor="text1"/>
          <w:sz w:val="24"/>
          <w:szCs w:val="24"/>
          <w:lang w:val="en-US"/>
        </w:rPr>
      </w:pPr>
      <w:r w:rsidRPr="00FB1232">
        <w:rPr>
          <w:b/>
          <w:color w:val="000000" w:themeColor="text1"/>
          <w:sz w:val="24"/>
          <w:szCs w:val="24"/>
          <w:lang w:val="en-US"/>
        </w:rPr>
        <w:t xml:space="preserve">Also note that there are ways to adjust the shade provided by plants that </w:t>
      </w:r>
      <w:r w:rsidR="00A130E5" w:rsidRPr="00FB1232">
        <w:rPr>
          <w:b/>
          <w:color w:val="000000" w:themeColor="text1"/>
          <w:sz w:val="24"/>
          <w:szCs w:val="24"/>
          <w:lang w:val="en-US"/>
        </w:rPr>
        <w:t>make up</w:t>
      </w:r>
      <w:r w:rsidRPr="00FB1232">
        <w:rPr>
          <w:b/>
          <w:color w:val="000000" w:themeColor="text1"/>
          <w:sz w:val="24"/>
          <w:szCs w:val="24"/>
          <w:lang w:val="en-US"/>
        </w:rPr>
        <w:t xml:space="preserve"> the strata of </w:t>
      </w:r>
      <w:proofErr w:type="spellStart"/>
      <w:ins w:id="460" w:author="Justin" w:date="2018-08-19T16:09:00Z">
        <w:r w:rsidR="009E6400">
          <w:rPr>
            <w:b/>
            <w:color w:val="000000" w:themeColor="text1"/>
            <w:sz w:val="24"/>
            <w:szCs w:val="24"/>
            <w:lang w:val="en-US"/>
          </w:rPr>
          <w:t>emergents</w:t>
        </w:r>
        <w:proofErr w:type="spellEnd"/>
        <w:r w:rsidR="009E6400">
          <w:rPr>
            <w:b/>
            <w:color w:val="000000" w:themeColor="text1"/>
            <w:sz w:val="24"/>
            <w:szCs w:val="24"/>
            <w:lang w:val="en-US"/>
          </w:rPr>
          <w:t xml:space="preserve">, </w:t>
        </w:r>
      </w:ins>
      <w:r w:rsidR="003F77C3" w:rsidRPr="00FB1232">
        <w:rPr>
          <w:b/>
          <w:color w:val="000000" w:themeColor="text1"/>
          <w:sz w:val="24"/>
          <w:szCs w:val="24"/>
          <w:lang w:val="en-US"/>
        </w:rPr>
        <w:t xml:space="preserve">high and medium </w:t>
      </w:r>
      <w:del w:id="461" w:author="Justin" w:date="2018-08-19T16:09:00Z">
        <w:r w:rsidRPr="00FB1232" w:rsidDel="009E6400">
          <w:rPr>
            <w:b/>
            <w:color w:val="000000" w:themeColor="text1"/>
            <w:sz w:val="24"/>
            <w:szCs w:val="24"/>
            <w:lang w:val="en-US"/>
          </w:rPr>
          <w:delText xml:space="preserve">emerging </w:delText>
        </w:r>
      </w:del>
      <w:r w:rsidR="003F77C3" w:rsidRPr="00FB1232">
        <w:rPr>
          <w:b/>
          <w:color w:val="000000" w:themeColor="text1"/>
          <w:sz w:val="24"/>
          <w:szCs w:val="24"/>
          <w:lang w:val="en-US"/>
        </w:rPr>
        <w:t>plants</w:t>
      </w:r>
      <w:r w:rsidRPr="00FB1232">
        <w:rPr>
          <w:b/>
          <w:color w:val="000000" w:themeColor="text1"/>
          <w:sz w:val="24"/>
          <w:szCs w:val="24"/>
          <w:lang w:val="en-US"/>
        </w:rPr>
        <w:t xml:space="preserve">, </w:t>
      </w:r>
      <w:r w:rsidR="003F77C3" w:rsidRPr="00FB1232">
        <w:rPr>
          <w:b/>
          <w:color w:val="000000" w:themeColor="text1"/>
          <w:sz w:val="24"/>
          <w:szCs w:val="24"/>
          <w:lang w:val="en-US"/>
        </w:rPr>
        <w:t xml:space="preserve">which are natural </w:t>
      </w:r>
      <w:r w:rsidR="00A130E5" w:rsidRPr="00FB1232">
        <w:rPr>
          <w:b/>
          <w:color w:val="000000" w:themeColor="text1"/>
          <w:sz w:val="24"/>
          <w:szCs w:val="24"/>
          <w:lang w:val="en-US"/>
        </w:rPr>
        <w:t>t</w:t>
      </w:r>
      <w:r w:rsidR="003F77C3" w:rsidRPr="00FB1232">
        <w:rPr>
          <w:b/>
          <w:color w:val="000000" w:themeColor="text1"/>
          <w:sz w:val="24"/>
          <w:szCs w:val="24"/>
          <w:lang w:val="en-US"/>
        </w:rPr>
        <w:t>o</w:t>
      </w:r>
      <w:r w:rsidRPr="00FB1232">
        <w:rPr>
          <w:b/>
          <w:color w:val="000000" w:themeColor="text1"/>
          <w:sz w:val="24"/>
          <w:szCs w:val="24"/>
          <w:lang w:val="en-US"/>
        </w:rPr>
        <w:t xml:space="preserve"> their own species, that is, the </w:t>
      </w:r>
      <w:r w:rsidR="00A130E5" w:rsidRPr="00FB1232">
        <w:rPr>
          <w:b/>
          <w:color w:val="000000" w:themeColor="text1"/>
          <w:sz w:val="24"/>
          <w:szCs w:val="24"/>
          <w:lang w:val="en-US"/>
        </w:rPr>
        <w:t xml:space="preserve">characteristic </w:t>
      </w:r>
      <w:r w:rsidRPr="00FB1232">
        <w:rPr>
          <w:b/>
          <w:color w:val="000000" w:themeColor="text1"/>
          <w:sz w:val="24"/>
          <w:szCs w:val="24"/>
          <w:lang w:val="en-US"/>
        </w:rPr>
        <w:t xml:space="preserve">of their being </w:t>
      </w:r>
      <w:r w:rsidR="00A130E5" w:rsidRPr="00FB1232">
        <w:rPr>
          <w:b/>
          <w:color w:val="000000" w:themeColor="text1"/>
          <w:sz w:val="24"/>
          <w:szCs w:val="24"/>
          <w:lang w:val="en-US"/>
        </w:rPr>
        <w:t>deciduous</w:t>
      </w:r>
      <w:r w:rsidRPr="00FB1232">
        <w:rPr>
          <w:b/>
          <w:color w:val="000000" w:themeColor="text1"/>
          <w:sz w:val="24"/>
          <w:szCs w:val="24"/>
          <w:lang w:val="en-US"/>
        </w:rPr>
        <w:t xml:space="preserve"> or not. </w:t>
      </w:r>
      <w:r w:rsidR="00AB1DD1" w:rsidRPr="00FB1232">
        <w:rPr>
          <w:b/>
          <w:color w:val="000000" w:themeColor="text1"/>
          <w:sz w:val="24"/>
          <w:szCs w:val="24"/>
          <w:lang w:val="en-US"/>
        </w:rPr>
        <w:t>I</w:t>
      </w:r>
      <w:r w:rsidR="00A130E5" w:rsidRPr="00FB1232">
        <w:rPr>
          <w:b/>
          <w:color w:val="000000" w:themeColor="text1"/>
          <w:sz w:val="24"/>
          <w:szCs w:val="24"/>
          <w:lang w:val="en-US"/>
        </w:rPr>
        <w:t>f it is a deciduous type</w:t>
      </w:r>
      <w:r w:rsidRPr="00FB1232">
        <w:rPr>
          <w:b/>
          <w:color w:val="000000" w:themeColor="text1"/>
          <w:sz w:val="24"/>
          <w:szCs w:val="24"/>
          <w:lang w:val="en-US"/>
        </w:rPr>
        <w:t xml:space="preserve">, observe </w:t>
      </w:r>
      <w:del w:id="462" w:author="Justin" w:date="2018-08-19T16:10:00Z">
        <w:r w:rsidR="00A130E5" w:rsidRPr="00FB1232" w:rsidDel="009E6400">
          <w:rPr>
            <w:b/>
            <w:color w:val="000000" w:themeColor="text1"/>
            <w:sz w:val="24"/>
            <w:szCs w:val="24"/>
            <w:lang w:val="en-US"/>
          </w:rPr>
          <w:delText xml:space="preserve">it </w:delText>
        </w:r>
      </w:del>
      <w:r w:rsidRPr="00FB1232">
        <w:rPr>
          <w:b/>
          <w:color w:val="000000" w:themeColor="text1"/>
          <w:sz w:val="24"/>
          <w:szCs w:val="24"/>
          <w:lang w:val="en-US"/>
        </w:rPr>
        <w:t xml:space="preserve">more or less in </w:t>
      </w:r>
      <w:del w:id="463" w:author="Justin" w:date="2018-08-19T16:10:00Z">
        <w:r w:rsidRPr="00FB1232" w:rsidDel="009E6400">
          <w:rPr>
            <w:b/>
            <w:color w:val="000000" w:themeColor="text1"/>
            <w:sz w:val="24"/>
            <w:szCs w:val="24"/>
            <w:lang w:val="en-US"/>
          </w:rPr>
          <w:delText xml:space="preserve">that </w:delText>
        </w:r>
      </w:del>
      <w:ins w:id="464" w:author="Justin" w:date="2018-08-19T16:10:00Z">
        <w:r w:rsidR="009E6400">
          <w:rPr>
            <w:b/>
            <w:color w:val="000000" w:themeColor="text1"/>
            <w:sz w:val="24"/>
            <w:szCs w:val="24"/>
            <w:lang w:val="en-US"/>
          </w:rPr>
          <w:t>what</w:t>
        </w:r>
        <w:r w:rsidR="009E6400" w:rsidRPr="00FB1232">
          <w:rPr>
            <w:b/>
            <w:color w:val="000000" w:themeColor="text1"/>
            <w:sz w:val="24"/>
            <w:szCs w:val="24"/>
            <w:lang w:val="en-US"/>
          </w:rPr>
          <w:t xml:space="preserve"> </w:t>
        </w:r>
      </w:ins>
      <w:r w:rsidRPr="00FB1232">
        <w:rPr>
          <w:b/>
          <w:color w:val="000000" w:themeColor="text1"/>
          <w:sz w:val="24"/>
          <w:szCs w:val="24"/>
          <w:lang w:val="en-US"/>
        </w:rPr>
        <w:t xml:space="preserve">period of the year and </w:t>
      </w:r>
      <w:r w:rsidR="00A130E5" w:rsidRPr="00FB1232">
        <w:rPr>
          <w:b/>
          <w:color w:val="000000" w:themeColor="text1"/>
          <w:sz w:val="24"/>
          <w:szCs w:val="24"/>
          <w:lang w:val="en-US"/>
        </w:rPr>
        <w:t xml:space="preserve">see </w:t>
      </w:r>
      <w:ins w:id="465" w:author="Justin" w:date="2018-08-19T16:10:00Z">
        <w:r w:rsidR="009E6400">
          <w:rPr>
            <w:b/>
            <w:color w:val="000000" w:themeColor="text1"/>
            <w:sz w:val="24"/>
            <w:szCs w:val="24"/>
            <w:lang w:val="en-US"/>
          </w:rPr>
          <w:t xml:space="preserve">for </w:t>
        </w:r>
      </w:ins>
      <w:r w:rsidR="00A130E5" w:rsidRPr="00FB1232">
        <w:rPr>
          <w:b/>
          <w:color w:val="000000" w:themeColor="text1"/>
          <w:sz w:val="24"/>
          <w:szCs w:val="24"/>
          <w:lang w:val="en-US"/>
        </w:rPr>
        <w:t xml:space="preserve">how long </w:t>
      </w:r>
      <w:r w:rsidRPr="00FB1232">
        <w:rPr>
          <w:b/>
          <w:color w:val="000000" w:themeColor="text1"/>
          <w:sz w:val="24"/>
          <w:szCs w:val="24"/>
          <w:lang w:val="en-US"/>
        </w:rPr>
        <w:t xml:space="preserve">that tree is without leaves, because being without leaves offers little shade for the vegetation below </w:t>
      </w:r>
      <w:r w:rsidR="00AB1DD1" w:rsidRPr="00FB1232">
        <w:rPr>
          <w:b/>
          <w:color w:val="000000" w:themeColor="text1"/>
          <w:sz w:val="24"/>
          <w:szCs w:val="24"/>
          <w:lang w:val="en-US"/>
        </w:rPr>
        <w:t>it</w:t>
      </w:r>
      <w:r w:rsidRPr="00FB1232">
        <w:rPr>
          <w:b/>
          <w:color w:val="000000" w:themeColor="text1"/>
          <w:sz w:val="24"/>
          <w:szCs w:val="24"/>
          <w:lang w:val="en-US"/>
        </w:rPr>
        <w:t>.</w:t>
      </w:r>
    </w:p>
    <w:p w:rsidR="004E4A8E" w:rsidRPr="00FB1232" w:rsidRDefault="00932C76" w:rsidP="004E4A8E">
      <w:pPr>
        <w:tabs>
          <w:tab w:val="left" w:pos="1678"/>
          <w:tab w:val="center" w:pos="4252"/>
          <w:tab w:val="left" w:pos="5384"/>
        </w:tabs>
        <w:rPr>
          <w:b/>
          <w:color w:val="000000" w:themeColor="text1"/>
          <w:sz w:val="24"/>
          <w:szCs w:val="24"/>
          <w:lang w:val="en-US"/>
        </w:rPr>
      </w:pPr>
      <w:r w:rsidRPr="00FB1232">
        <w:rPr>
          <w:b/>
          <w:color w:val="000000" w:themeColor="text1"/>
          <w:sz w:val="24"/>
          <w:szCs w:val="24"/>
          <w:lang w:val="en-US"/>
        </w:rPr>
        <w:t xml:space="preserve">An extreme example: </w:t>
      </w:r>
      <w:r w:rsidR="00AB1DD1" w:rsidRPr="00FB1232">
        <w:rPr>
          <w:b/>
          <w:color w:val="000000" w:themeColor="text1"/>
          <w:sz w:val="24"/>
          <w:szCs w:val="24"/>
          <w:lang w:val="en-US"/>
        </w:rPr>
        <w:t xml:space="preserve">a </w:t>
      </w:r>
      <w:r w:rsidRPr="00FB1232">
        <w:rPr>
          <w:b/>
          <w:color w:val="000000" w:themeColor="text1"/>
          <w:sz w:val="24"/>
          <w:szCs w:val="24"/>
          <w:lang w:val="en-US"/>
        </w:rPr>
        <w:t xml:space="preserve">cashew </w:t>
      </w:r>
      <w:r w:rsidR="00894B9A" w:rsidRPr="00FB1232">
        <w:rPr>
          <w:b/>
          <w:color w:val="000000" w:themeColor="text1"/>
          <w:sz w:val="24"/>
          <w:szCs w:val="24"/>
          <w:lang w:val="en-US"/>
        </w:rPr>
        <w:t xml:space="preserve">tree </w:t>
      </w:r>
      <w:r w:rsidRPr="00FB1232">
        <w:rPr>
          <w:b/>
          <w:color w:val="000000" w:themeColor="text1"/>
          <w:sz w:val="24"/>
          <w:szCs w:val="24"/>
          <w:lang w:val="en-US"/>
        </w:rPr>
        <w:t xml:space="preserve">in the semiarid region is almost devoid of leaves, </w:t>
      </w:r>
      <w:r w:rsidR="00894B9A" w:rsidRPr="00FB1232">
        <w:rPr>
          <w:b/>
          <w:color w:val="000000" w:themeColor="text1"/>
          <w:sz w:val="24"/>
          <w:szCs w:val="24"/>
          <w:lang w:val="en-US"/>
        </w:rPr>
        <w:t xml:space="preserve">at a given </w:t>
      </w:r>
      <w:r w:rsidRPr="00FB1232">
        <w:rPr>
          <w:b/>
          <w:color w:val="000000" w:themeColor="text1"/>
          <w:sz w:val="24"/>
          <w:szCs w:val="24"/>
          <w:lang w:val="en-US"/>
        </w:rPr>
        <w:t xml:space="preserve">time the rains allow the growth of vegetation underneath </w:t>
      </w:r>
      <w:r w:rsidR="00894B9A" w:rsidRPr="00FB1232">
        <w:rPr>
          <w:b/>
          <w:color w:val="000000" w:themeColor="text1"/>
          <w:sz w:val="24"/>
          <w:szCs w:val="24"/>
          <w:lang w:val="en-US"/>
        </w:rPr>
        <w:t>it</w:t>
      </w:r>
      <w:r w:rsidRPr="00FB1232">
        <w:rPr>
          <w:b/>
          <w:color w:val="000000" w:themeColor="text1"/>
          <w:sz w:val="24"/>
          <w:szCs w:val="24"/>
          <w:lang w:val="en-US"/>
        </w:rPr>
        <w:t xml:space="preserve">, in </w:t>
      </w:r>
      <w:r w:rsidR="00894B9A" w:rsidRPr="00FB1232">
        <w:rPr>
          <w:b/>
          <w:color w:val="000000" w:themeColor="text1"/>
          <w:sz w:val="24"/>
          <w:szCs w:val="24"/>
          <w:lang w:val="en-US"/>
        </w:rPr>
        <w:t xml:space="preserve">its </w:t>
      </w:r>
      <w:r w:rsidRPr="00FB1232">
        <w:rPr>
          <w:b/>
          <w:color w:val="000000" w:themeColor="text1"/>
          <w:sz w:val="24"/>
          <w:szCs w:val="24"/>
          <w:lang w:val="en-US"/>
        </w:rPr>
        <w:t xml:space="preserve">ecosystem </w:t>
      </w:r>
      <w:del w:id="466" w:author="Justin" w:date="2018-08-19T16:11:00Z">
        <w:r w:rsidRPr="00FB1232" w:rsidDel="009E6400">
          <w:rPr>
            <w:b/>
            <w:color w:val="000000" w:themeColor="text1"/>
            <w:sz w:val="24"/>
            <w:szCs w:val="24"/>
            <w:lang w:val="en-US"/>
          </w:rPr>
          <w:delText xml:space="preserve">it </w:delText>
        </w:r>
      </w:del>
      <w:ins w:id="467" w:author="Justin" w:date="2018-08-19T16:11:00Z">
        <w:r w:rsidR="009E6400">
          <w:rPr>
            <w:b/>
            <w:color w:val="000000" w:themeColor="text1"/>
            <w:sz w:val="24"/>
            <w:szCs w:val="24"/>
            <w:lang w:val="en-US"/>
          </w:rPr>
          <w:t>we</w:t>
        </w:r>
        <w:r w:rsidR="009E6400" w:rsidRPr="00FB1232">
          <w:rPr>
            <w:b/>
            <w:color w:val="000000" w:themeColor="text1"/>
            <w:sz w:val="24"/>
            <w:szCs w:val="24"/>
            <w:lang w:val="en-US"/>
          </w:rPr>
          <w:t xml:space="preserve"> </w:t>
        </w:r>
      </w:ins>
      <w:r w:rsidRPr="00FB1232">
        <w:rPr>
          <w:b/>
          <w:color w:val="000000" w:themeColor="text1"/>
          <w:sz w:val="24"/>
          <w:szCs w:val="24"/>
          <w:lang w:val="en-US"/>
        </w:rPr>
        <w:t xml:space="preserve">can shade </w:t>
      </w:r>
      <w:r w:rsidR="00894B9A" w:rsidRPr="00FB1232">
        <w:rPr>
          <w:b/>
          <w:color w:val="000000" w:themeColor="text1"/>
          <w:sz w:val="24"/>
          <w:szCs w:val="24"/>
          <w:lang w:val="en-US"/>
        </w:rPr>
        <w:t>a higher</w:t>
      </w:r>
      <w:r w:rsidRPr="00FB1232">
        <w:rPr>
          <w:b/>
          <w:color w:val="000000" w:themeColor="text1"/>
          <w:sz w:val="24"/>
          <w:szCs w:val="24"/>
          <w:lang w:val="en-US"/>
        </w:rPr>
        <w:t xml:space="preserve"> percentages </w:t>
      </w:r>
      <w:r w:rsidR="00894B9A" w:rsidRPr="00FB1232">
        <w:rPr>
          <w:b/>
          <w:color w:val="000000" w:themeColor="text1"/>
          <w:sz w:val="24"/>
          <w:szCs w:val="24"/>
          <w:lang w:val="en-US"/>
        </w:rPr>
        <w:t>of the areas</w:t>
      </w:r>
      <w:r w:rsidRPr="00FB1232">
        <w:rPr>
          <w:b/>
          <w:color w:val="000000" w:themeColor="text1"/>
          <w:sz w:val="24"/>
          <w:szCs w:val="24"/>
          <w:lang w:val="en-US"/>
        </w:rPr>
        <w:t xml:space="preserve"> that </w:t>
      </w:r>
      <w:r w:rsidR="00894B9A" w:rsidRPr="00FB1232">
        <w:rPr>
          <w:b/>
          <w:color w:val="000000" w:themeColor="text1"/>
          <w:sz w:val="24"/>
          <w:szCs w:val="24"/>
          <w:lang w:val="en-US"/>
        </w:rPr>
        <w:t>it</w:t>
      </w:r>
      <w:r w:rsidRPr="00FB1232">
        <w:rPr>
          <w:b/>
          <w:color w:val="000000" w:themeColor="text1"/>
          <w:sz w:val="24"/>
          <w:szCs w:val="24"/>
          <w:lang w:val="en-US"/>
        </w:rPr>
        <w:t xml:space="preserve"> dwells</w:t>
      </w:r>
      <w:r w:rsidR="00894B9A" w:rsidRPr="00FB1232">
        <w:rPr>
          <w:b/>
          <w:color w:val="000000" w:themeColor="text1"/>
          <w:sz w:val="24"/>
          <w:szCs w:val="24"/>
          <w:lang w:val="en-US"/>
        </w:rPr>
        <w:t xml:space="preserve"> in</w:t>
      </w:r>
      <w:r w:rsidRPr="00FB1232">
        <w:rPr>
          <w:b/>
          <w:color w:val="000000" w:themeColor="text1"/>
          <w:sz w:val="24"/>
          <w:szCs w:val="24"/>
          <w:lang w:val="en-US"/>
        </w:rPr>
        <w:t>, taking care not to exceed 30 to 40% shade</w:t>
      </w:r>
      <w:r w:rsidR="00894B9A" w:rsidRPr="00FB1232">
        <w:rPr>
          <w:b/>
          <w:color w:val="000000" w:themeColor="text1"/>
          <w:sz w:val="24"/>
          <w:szCs w:val="24"/>
          <w:lang w:val="en-US"/>
        </w:rPr>
        <w:t xml:space="preserve"> </w:t>
      </w:r>
      <w:r w:rsidRPr="00FB1232">
        <w:rPr>
          <w:b/>
          <w:color w:val="000000" w:themeColor="text1"/>
          <w:sz w:val="24"/>
          <w:szCs w:val="24"/>
          <w:lang w:val="en-US"/>
        </w:rPr>
        <w:t>(cashew is high stratum).</w:t>
      </w:r>
    </w:p>
    <w:p w:rsidR="004E4A8E" w:rsidRPr="00FB1232" w:rsidRDefault="00932C76" w:rsidP="004E4A8E">
      <w:pPr>
        <w:tabs>
          <w:tab w:val="left" w:pos="1678"/>
          <w:tab w:val="center" w:pos="4252"/>
          <w:tab w:val="left" w:pos="5384"/>
        </w:tabs>
        <w:rPr>
          <w:b/>
          <w:color w:val="000000" w:themeColor="text1"/>
          <w:sz w:val="24"/>
          <w:szCs w:val="24"/>
          <w:lang w:val="en-US"/>
        </w:rPr>
      </w:pPr>
      <w:r w:rsidRPr="00FB1232">
        <w:rPr>
          <w:b/>
          <w:color w:val="000000" w:themeColor="text1"/>
          <w:sz w:val="24"/>
          <w:szCs w:val="24"/>
          <w:lang w:val="en-US"/>
        </w:rPr>
        <w:t xml:space="preserve">The same </w:t>
      </w:r>
      <w:r w:rsidR="00894B9A" w:rsidRPr="00FB1232">
        <w:rPr>
          <w:b/>
          <w:color w:val="000000" w:themeColor="text1"/>
          <w:sz w:val="24"/>
          <w:szCs w:val="24"/>
          <w:lang w:val="en-US"/>
        </w:rPr>
        <w:t>applies</w:t>
      </w:r>
      <w:r w:rsidRPr="00FB1232">
        <w:rPr>
          <w:b/>
          <w:color w:val="000000" w:themeColor="text1"/>
          <w:sz w:val="24"/>
          <w:szCs w:val="24"/>
          <w:lang w:val="en-US"/>
        </w:rPr>
        <w:t xml:space="preserve"> to species such as </w:t>
      </w:r>
      <w:proofErr w:type="spellStart"/>
      <w:r w:rsidRPr="00FB1232">
        <w:rPr>
          <w:b/>
          <w:i/>
          <w:color w:val="000000" w:themeColor="text1"/>
          <w:sz w:val="24"/>
          <w:szCs w:val="24"/>
          <w:lang w:val="en-US"/>
        </w:rPr>
        <w:t>Ceiba</w:t>
      </w:r>
      <w:proofErr w:type="spellEnd"/>
      <w:r w:rsidRPr="00FB1232">
        <w:rPr>
          <w:b/>
          <w:i/>
          <w:color w:val="000000" w:themeColor="text1"/>
          <w:sz w:val="24"/>
          <w:szCs w:val="24"/>
          <w:lang w:val="en-US"/>
        </w:rPr>
        <w:t xml:space="preserve"> </w:t>
      </w:r>
      <w:proofErr w:type="spellStart"/>
      <w:r w:rsidRPr="00FB1232">
        <w:rPr>
          <w:b/>
          <w:i/>
          <w:color w:val="000000" w:themeColor="text1"/>
          <w:sz w:val="24"/>
          <w:szCs w:val="24"/>
          <w:lang w:val="en-US"/>
        </w:rPr>
        <w:t>pentandra</w:t>
      </w:r>
      <w:proofErr w:type="spellEnd"/>
      <w:r w:rsidRPr="00FB1232">
        <w:rPr>
          <w:b/>
          <w:color w:val="000000" w:themeColor="text1"/>
          <w:sz w:val="24"/>
          <w:szCs w:val="24"/>
          <w:lang w:val="en-US"/>
        </w:rPr>
        <w:t xml:space="preserve">, </w:t>
      </w:r>
      <w:r w:rsidR="00B03A12" w:rsidRPr="00FB1232">
        <w:rPr>
          <w:b/>
          <w:color w:val="000000" w:themeColor="text1"/>
          <w:sz w:val="24"/>
          <w:szCs w:val="24"/>
          <w:lang w:val="en-US"/>
        </w:rPr>
        <w:t>wild papaya</w:t>
      </w:r>
      <w:r w:rsidRPr="00FB1232">
        <w:rPr>
          <w:b/>
          <w:color w:val="000000" w:themeColor="text1"/>
          <w:sz w:val="24"/>
          <w:szCs w:val="24"/>
          <w:lang w:val="en-US"/>
        </w:rPr>
        <w:t xml:space="preserve">, </w:t>
      </w:r>
      <w:proofErr w:type="spellStart"/>
      <w:r w:rsidR="00B03A12" w:rsidRPr="00FB1232">
        <w:rPr>
          <w:b/>
          <w:color w:val="000000" w:themeColor="text1"/>
          <w:sz w:val="24"/>
          <w:szCs w:val="24"/>
          <w:lang w:val="en-US"/>
        </w:rPr>
        <w:t>ambarella</w:t>
      </w:r>
      <w:proofErr w:type="spellEnd"/>
      <w:r w:rsidRPr="00FB1232">
        <w:rPr>
          <w:b/>
          <w:color w:val="000000" w:themeColor="text1"/>
          <w:sz w:val="24"/>
          <w:szCs w:val="24"/>
          <w:lang w:val="en-US"/>
        </w:rPr>
        <w:t xml:space="preserve">, etc. </w:t>
      </w:r>
      <w:r w:rsidR="00894B9A" w:rsidRPr="00FB1232">
        <w:rPr>
          <w:b/>
          <w:color w:val="000000" w:themeColor="text1"/>
          <w:sz w:val="24"/>
          <w:szCs w:val="24"/>
          <w:lang w:val="en-US"/>
        </w:rPr>
        <w:t xml:space="preserve">which </w:t>
      </w:r>
      <w:r w:rsidR="00B03A12" w:rsidRPr="00FB1232">
        <w:rPr>
          <w:b/>
          <w:color w:val="000000" w:themeColor="text1"/>
          <w:sz w:val="24"/>
          <w:szCs w:val="24"/>
          <w:lang w:val="en-US"/>
        </w:rPr>
        <w:t>remain a</w:t>
      </w:r>
      <w:r w:rsidR="00AB1DD1" w:rsidRPr="00FB1232">
        <w:rPr>
          <w:b/>
          <w:color w:val="000000" w:themeColor="text1"/>
          <w:sz w:val="24"/>
          <w:szCs w:val="24"/>
          <w:lang w:val="en-US"/>
        </w:rPr>
        <w:t xml:space="preserve"> </w:t>
      </w:r>
      <w:r w:rsidR="00B03A12" w:rsidRPr="00FB1232">
        <w:rPr>
          <w:b/>
          <w:color w:val="000000" w:themeColor="text1"/>
          <w:sz w:val="24"/>
          <w:szCs w:val="24"/>
          <w:lang w:val="en-US"/>
        </w:rPr>
        <w:t>long time</w:t>
      </w:r>
      <w:r w:rsidRPr="00FB1232">
        <w:rPr>
          <w:b/>
          <w:color w:val="000000" w:themeColor="text1"/>
          <w:sz w:val="24"/>
          <w:szCs w:val="24"/>
          <w:lang w:val="en-US"/>
        </w:rPr>
        <w:t xml:space="preserve"> and at the critical moment, without leaves, which generates the stimulus (the floral induction) to fruiting plants underneath them.</w:t>
      </w:r>
    </w:p>
    <w:p w:rsidR="004E4A8E" w:rsidRPr="00FB1232" w:rsidRDefault="004E4A8E" w:rsidP="00525ED2">
      <w:pPr>
        <w:rPr>
          <w:lang w:val="en-US"/>
        </w:rPr>
      </w:pPr>
    </w:p>
    <w:p w:rsidR="008512D2" w:rsidRPr="00FB1232" w:rsidRDefault="00932C76" w:rsidP="00AB1DD1">
      <w:pPr>
        <w:tabs>
          <w:tab w:val="left" w:pos="2067"/>
        </w:tabs>
        <w:rPr>
          <w:b/>
          <w:sz w:val="24"/>
          <w:szCs w:val="24"/>
          <w:lang w:val="en-US"/>
        </w:rPr>
      </w:pPr>
      <w:r w:rsidRPr="00FB1232">
        <w:rPr>
          <w:b/>
          <w:sz w:val="24"/>
          <w:szCs w:val="24"/>
          <w:lang w:val="en-US"/>
        </w:rPr>
        <w:t>Principle</w:t>
      </w:r>
      <w:r w:rsidR="00083297">
        <w:rPr>
          <w:b/>
          <w:sz w:val="24"/>
          <w:szCs w:val="24"/>
          <w:lang w:val="en-US"/>
        </w:rPr>
        <w:t xml:space="preserve"> 3 </w:t>
      </w:r>
      <w:r w:rsidRPr="00FB1232">
        <w:rPr>
          <w:b/>
          <w:sz w:val="24"/>
          <w:szCs w:val="24"/>
          <w:lang w:val="en-US"/>
        </w:rPr>
        <w:t xml:space="preserve">- Covered soil and dense plantations  </w:t>
      </w:r>
    </w:p>
    <w:p w:rsidR="009737E7" w:rsidRPr="00FB1232" w:rsidRDefault="00932C76" w:rsidP="009737E7">
      <w:pPr>
        <w:spacing w:line="240" w:lineRule="auto"/>
        <w:rPr>
          <w:rFonts w:eastAsia="Times New Roman" w:cs="Tahoma"/>
          <w:b/>
          <w:lang w:val="en-US" w:eastAsia="pt-BR"/>
        </w:rPr>
      </w:pPr>
      <w:r w:rsidRPr="00FB1232">
        <w:rPr>
          <w:rFonts w:eastAsia="Times New Roman" w:cs="Tahoma"/>
          <w:b/>
          <w:lang w:val="en-US" w:eastAsia="pt-BR"/>
        </w:rPr>
        <w:t>The real value of the soil</w:t>
      </w:r>
    </w:p>
    <w:p w:rsidR="009737E7" w:rsidRPr="00FB1232" w:rsidRDefault="00932C76" w:rsidP="009737E7">
      <w:pPr>
        <w:spacing w:line="240" w:lineRule="auto"/>
        <w:rPr>
          <w:rFonts w:eastAsia="Times New Roman" w:cs="Tahoma"/>
          <w:lang w:val="en-US" w:eastAsia="pt-BR"/>
        </w:rPr>
      </w:pPr>
      <w:r w:rsidRPr="00FB1232">
        <w:rPr>
          <w:rFonts w:eastAsia="Times New Roman" w:cs="Tahoma"/>
          <w:lang w:val="en-US" w:eastAsia="pt-BR"/>
        </w:rPr>
        <w:t xml:space="preserve">Why </w:t>
      </w:r>
      <w:proofErr w:type="gramStart"/>
      <w:r w:rsidRPr="00FB1232">
        <w:rPr>
          <w:rFonts w:eastAsia="Times New Roman" w:cs="Tahoma"/>
          <w:lang w:val="en-US" w:eastAsia="pt-BR"/>
        </w:rPr>
        <w:t>is soil</w:t>
      </w:r>
      <w:proofErr w:type="gramEnd"/>
      <w:r w:rsidRPr="00FB1232">
        <w:rPr>
          <w:rFonts w:eastAsia="Times New Roman" w:cs="Tahoma"/>
          <w:lang w:val="en-US" w:eastAsia="pt-BR"/>
        </w:rPr>
        <w:t xml:space="preserve"> is more precious than oil? Why can we</w:t>
      </w:r>
      <w:r w:rsidR="00AB1DD1" w:rsidRPr="00FB1232">
        <w:rPr>
          <w:rFonts w:eastAsia="Times New Roman" w:cs="Tahoma"/>
          <w:lang w:val="en-US" w:eastAsia="pt-BR"/>
        </w:rPr>
        <w:t xml:space="preserve"> </w:t>
      </w:r>
      <w:r w:rsidRPr="00FB1232">
        <w:rPr>
          <w:rFonts w:eastAsia="Times New Roman" w:cs="Tahoma"/>
          <w:lang w:val="en-US" w:eastAsia="pt-BR"/>
        </w:rPr>
        <w:t xml:space="preserve">(and </w:t>
      </w:r>
      <w:r w:rsidR="00AB1DD1" w:rsidRPr="00FB1232">
        <w:rPr>
          <w:rFonts w:eastAsia="Times New Roman" w:cs="Tahoma"/>
          <w:lang w:val="en-US" w:eastAsia="pt-BR"/>
        </w:rPr>
        <w:t xml:space="preserve">we </w:t>
      </w:r>
      <w:r w:rsidRPr="00FB1232">
        <w:rPr>
          <w:rFonts w:eastAsia="Times New Roman" w:cs="Tahoma"/>
          <w:lang w:val="en-US" w:eastAsia="pt-BR"/>
        </w:rPr>
        <w:t xml:space="preserve">have done </w:t>
      </w:r>
      <w:r w:rsidR="00AB1DD1" w:rsidRPr="00FB1232">
        <w:rPr>
          <w:rFonts w:eastAsia="Times New Roman" w:cs="Tahoma"/>
          <w:lang w:val="en-US" w:eastAsia="pt-BR"/>
        </w:rPr>
        <w:t xml:space="preserve">so </w:t>
      </w:r>
      <w:r w:rsidRPr="00FB1232">
        <w:rPr>
          <w:rFonts w:eastAsia="Times New Roman" w:cs="Tahoma"/>
          <w:lang w:val="en-US" w:eastAsia="pt-BR"/>
        </w:rPr>
        <w:t xml:space="preserve">for thousands of years) live without oil, but </w:t>
      </w:r>
      <w:r w:rsidR="00593133" w:rsidRPr="00FB1232">
        <w:rPr>
          <w:rFonts w:eastAsia="Times New Roman" w:cs="Tahoma"/>
          <w:lang w:val="en-US" w:eastAsia="pt-BR"/>
        </w:rPr>
        <w:t>c</w:t>
      </w:r>
      <w:r w:rsidRPr="00FB1232">
        <w:rPr>
          <w:rFonts w:eastAsia="Times New Roman" w:cs="Tahoma"/>
          <w:lang w:val="en-US" w:eastAsia="pt-BR"/>
        </w:rPr>
        <w:t xml:space="preserve">annot live without farmable land, especially with </w:t>
      </w:r>
      <w:ins w:id="468" w:author="Justin" w:date="2018-08-19T16:20:00Z">
        <w:r w:rsidR="00354788" w:rsidRPr="00FB1232">
          <w:rPr>
            <w:rFonts w:eastAsia="Times New Roman" w:cs="Tahoma"/>
            <w:lang w:val="en-US" w:eastAsia="pt-BR"/>
          </w:rPr>
          <w:t xml:space="preserve">population </w:t>
        </w:r>
      </w:ins>
      <w:del w:id="469" w:author="Justin" w:date="2018-08-19T16:20:00Z">
        <w:r w:rsidRPr="00FB1232" w:rsidDel="00354788">
          <w:rPr>
            <w:rFonts w:eastAsia="Times New Roman" w:cs="Tahoma"/>
            <w:lang w:val="en-US" w:eastAsia="pt-BR"/>
          </w:rPr>
          <w:delText xml:space="preserve">the </w:delText>
        </w:r>
      </w:del>
      <w:r w:rsidRPr="00FB1232">
        <w:rPr>
          <w:rFonts w:eastAsia="Times New Roman" w:cs="Tahoma"/>
          <w:lang w:val="en-US" w:eastAsia="pt-BR"/>
        </w:rPr>
        <w:t xml:space="preserve">growth </w:t>
      </w:r>
      <w:del w:id="470" w:author="Justin" w:date="2018-08-19T16:20:00Z">
        <w:r w:rsidRPr="00FB1232" w:rsidDel="00354788">
          <w:rPr>
            <w:rFonts w:eastAsia="Times New Roman" w:cs="Tahoma"/>
            <w:lang w:val="en-US" w:eastAsia="pt-BR"/>
          </w:rPr>
          <w:delText xml:space="preserve">of the population </w:delText>
        </w:r>
      </w:del>
      <w:r w:rsidRPr="00FB1232">
        <w:rPr>
          <w:rFonts w:eastAsia="Times New Roman" w:cs="Tahoma"/>
          <w:lang w:val="en-US" w:eastAsia="pt-BR"/>
        </w:rPr>
        <w:t>and with the oceans almost empty</w:t>
      </w:r>
      <w:r w:rsidR="00593133" w:rsidRPr="00FB1232">
        <w:rPr>
          <w:rFonts w:eastAsia="Times New Roman" w:cs="Tahoma"/>
          <w:lang w:val="en-US" w:eastAsia="pt-BR"/>
        </w:rPr>
        <w:t>?</w:t>
      </w:r>
      <w:r w:rsidRPr="00FB1232">
        <w:rPr>
          <w:rFonts w:eastAsia="Times New Roman" w:cs="Tahoma"/>
          <w:lang w:val="en-US" w:eastAsia="pt-BR"/>
        </w:rPr>
        <w:t xml:space="preserve"> Soil is a sensitive material that needs care. Soil is not a factory, a warehouse for toxic substances, nor a support for our cultures; </w:t>
      </w:r>
      <w:del w:id="471" w:author="Justin" w:date="2018-08-19T16:20:00Z">
        <w:r w:rsidRPr="00FB1232" w:rsidDel="00354788">
          <w:rPr>
            <w:rFonts w:eastAsia="Times New Roman" w:cs="Tahoma"/>
            <w:lang w:val="en-US" w:eastAsia="pt-BR"/>
          </w:rPr>
          <w:delText xml:space="preserve"> </w:delText>
        </w:r>
      </w:del>
      <w:r w:rsidRPr="00FB1232">
        <w:rPr>
          <w:rFonts w:eastAsia="Times New Roman" w:cs="Tahoma"/>
          <w:lang w:val="en-US" w:eastAsia="pt-BR"/>
        </w:rPr>
        <w:t xml:space="preserve">soil is not dirty, nor a large paved road or a car park. Farmable soils are rare. Forty per cent of the Earth's soils are degraded, </w:t>
      </w:r>
      <w:r w:rsidR="004F5F6F" w:rsidRPr="00FB1232">
        <w:rPr>
          <w:rFonts w:eastAsia="Times New Roman" w:cs="Tahoma"/>
          <w:lang w:val="en-US" w:eastAsia="pt-BR"/>
        </w:rPr>
        <w:t xml:space="preserve">so </w:t>
      </w:r>
      <w:r w:rsidRPr="00FB1232">
        <w:rPr>
          <w:rFonts w:eastAsia="Times New Roman" w:cs="Tahoma"/>
          <w:lang w:val="en-US" w:eastAsia="pt-BR"/>
        </w:rPr>
        <w:t>each teaspoon of fertile soil</w:t>
      </w:r>
      <w:del w:id="472" w:author="Justin" w:date="2018-08-19T16:21:00Z">
        <w:r w:rsidRPr="00FB1232" w:rsidDel="00354788">
          <w:rPr>
            <w:rFonts w:eastAsia="Times New Roman" w:cs="Tahoma"/>
            <w:lang w:val="en-US" w:eastAsia="pt-BR"/>
          </w:rPr>
          <w:delText>s</w:delText>
        </w:r>
      </w:del>
      <w:r w:rsidRPr="00FB1232">
        <w:rPr>
          <w:rFonts w:eastAsia="Times New Roman" w:cs="Tahoma"/>
          <w:lang w:val="en-US" w:eastAsia="pt-BR"/>
        </w:rPr>
        <w:t xml:space="preserve"> is precious - crucial for human life, food, security, essential for </w:t>
      </w:r>
      <w:del w:id="473" w:author="Justin" w:date="2018-08-19T16:21:00Z">
        <w:r w:rsidRPr="00FB1232" w:rsidDel="00354788">
          <w:rPr>
            <w:rFonts w:eastAsia="Times New Roman" w:cs="Tahoma"/>
            <w:lang w:val="en-US" w:eastAsia="pt-BR"/>
          </w:rPr>
          <w:delText xml:space="preserve">the </w:delText>
        </w:r>
      </w:del>
      <w:r w:rsidRPr="00FB1232">
        <w:rPr>
          <w:rFonts w:eastAsia="Times New Roman" w:cs="Tahoma"/>
          <w:lang w:val="en-US" w:eastAsia="pt-BR"/>
        </w:rPr>
        <w:t xml:space="preserve">environmental services, </w:t>
      </w:r>
      <w:r w:rsidR="004F5F6F" w:rsidRPr="00FB1232">
        <w:rPr>
          <w:rFonts w:eastAsia="Times New Roman" w:cs="Tahoma"/>
          <w:lang w:val="en-US" w:eastAsia="pt-BR"/>
        </w:rPr>
        <w:t>a poverty reducer</w:t>
      </w:r>
      <w:r w:rsidRPr="00FB1232">
        <w:rPr>
          <w:rFonts w:eastAsia="Times New Roman" w:cs="Tahoma"/>
          <w:lang w:val="en-US" w:eastAsia="pt-BR"/>
        </w:rPr>
        <w:t xml:space="preserve">, </w:t>
      </w:r>
      <w:proofErr w:type="gramStart"/>
      <w:r w:rsidRPr="00FB1232">
        <w:rPr>
          <w:rFonts w:eastAsia="Times New Roman" w:cs="Tahoma"/>
          <w:lang w:val="en-US" w:eastAsia="pt-BR"/>
        </w:rPr>
        <w:t>creator</w:t>
      </w:r>
      <w:proofErr w:type="gramEnd"/>
      <w:r w:rsidRPr="00FB1232">
        <w:rPr>
          <w:rFonts w:eastAsia="Times New Roman" w:cs="Tahoma"/>
          <w:lang w:val="en-US" w:eastAsia="pt-BR"/>
        </w:rPr>
        <w:t xml:space="preserve"> of sustainable development. The soil nourishes us and we are responsible for it. If it is not protected by vegetation, </w:t>
      </w:r>
      <w:r w:rsidR="004F5F6F" w:rsidRPr="00FB1232">
        <w:rPr>
          <w:rFonts w:eastAsia="Times New Roman" w:cs="Tahoma"/>
          <w:lang w:val="en-US" w:eastAsia="pt-BR"/>
        </w:rPr>
        <w:t xml:space="preserve">it </w:t>
      </w:r>
      <w:r w:rsidRPr="00FB1232">
        <w:rPr>
          <w:rFonts w:eastAsia="Times New Roman" w:cs="Tahoma"/>
          <w:lang w:val="en-US" w:eastAsia="pt-BR"/>
        </w:rPr>
        <w:t>is swept by winds or washed away by the rains.</w:t>
      </w:r>
    </w:p>
    <w:p w:rsidR="00FF3847" w:rsidRPr="00FB1232" w:rsidRDefault="00932C76" w:rsidP="00E034C8">
      <w:pPr>
        <w:spacing w:line="240" w:lineRule="auto"/>
        <w:jc w:val="right"/>
        <w:rPr>
          <w:rFonts w:eastAsia="Times New Roman" w:cs="Tahoma"/>
          <w:i/>
          <w:sz w:val="20"/>
          <w:szCs w:val="20"/>
          <w:lang w:val="en-US" w:eastAsia="pt-BR"/>
        </w:rPr>
      </w:pPr>
      <w:proofErr w:type="gramStart"/>
      <w:r w:rsidRPr="00FB1232">
        <w:rPr>
          <w:rFonts w:eastAsia="Times New Roman" w:cs="Tahoma"/>
          <w:i/>
          <w:sz w:val="20"/>
          <w:szCs w:val="20"/>
          <w:lang w:val="en-US" w:eastAsia="pt-BR"/>
        </w:rPr>
        <w:t>Canadian researcher</w:t>
      </w:r>
      <w:r w:rsidR="006A2EFC" w:rsidRPr="00FB1232">
        <w:rPr>
          <w:rFonts w:eastAsia="Times New Roman" w:cs="Tahoma"/>
          <w:i/>
          <w:sz w:val="20"/>
          <w:szCs w:val="20"/>
          <w:lang w:val="en-US" w:eastAsia="pt-BR"/>
        </w:rPr>
        <w:t xml:space="preserve">, </w:t>
      </w:r>
      <w:r w:rsidRPr="00FB1232">
        <w:rPr>
          <w:rFonts w:eastAsia="Times New Roman" w:cs="Tahoma"/>
          <w:i/>
          <w:sz w:val="20"/>
          <w:szCs w:val="20"/>
          <w:lang w:val="en-US" w:eastAsia="pt-BR"/>
        </w:rPr>
        <w:t>Doctor of soils</w:t>
      </w:r>
      <w:r w:rsidR="006A2EFC" w:rsidRPr="00FB1232">
        <w:rPr>
          <w:rFonts w:eastAsia="Times New Roman" w:cs="Tahoma"/>
          <w:i/>
          <w:sz w:val="20"/>
          <w:szCs w:val="20"/>
          <w:lang w:val="en-US" w:eastAsia="pt-BR"/>
        </w:rPr>
        <w:t>, Celine Caron</w:t>
      </w:r>
      <w:r w:rsidR="006B4DF3" w:rsidRPr="00FB1232">
        <w:rPr>
          <w:rFonts w:eastAsia="Times New Roman" w:cs="Tahoma"/>
          <w:i/>
          <w:sz w:val="20"/>
          <w:szCs w:val="20"/>
          <w:lang w:val="en-US" w:eastAsia="pt-BR"/>
        </w:rPr>
        <w:t>.</w:t>
      </w:r>
      <w:proofErr w:type="gramEnd"/>
    </w:p>
    <w:p w:rsidR="006A2EFC" w:rsidRPr="00FB1232" w:rsidRDefault="004B3621" w:rsidP="006A2EFC">
      <w:pPr>
        <w:spacing w:line="240" w:lineRule="auto"/>
        <w:rPr>
          <w:rFonts w:eastAsia="Times New Roman" w:cs="Tahoma"/>
          <w:sz w:val="18"/>
          <w:szCs w:val="18"/>
          <w:lang w:val="en-US" w:eastAsia="pt-BR"/>
        </w:rPr>
      </w:pPr>
      <w:hyperlink r:id="rId36" w:history="1">
        <w:r w:rsidR="00932C76" w:rsidRPr="00FB1232">
          <w:rPr>
            <w:rStyle w:val="Hyperlink"/>
            <w:rFonts w:eastAsia="Times New Roman" w:cs="Tahoma"/>
            <w:sz w:val="18"/>
            <w:szCs w:val="18"/>
            <w:lang w:val="en-US" w:eastAsia="pt-BR"/>
          </w:rPr>
          <w:t>http://www.mofga.org/Publications/MaineOrganicFarmerGardener/Spring2015/AgriculturalSoil/tabid/2937/Default.aspx</w:t>
        </w:r>
      </w:hyperlink>
    </w:p>
    <w:p w:rsidR="000B6542" w:rsidRPr="00FB1232" w:rsidDel="00BA3F4D" w:rsidRDefault="00932C76" w:rsidP="009737E7">
      <w:pPr>
        <w:spacing w:before="100" w:beforeAutospacing="1" w:after="100" w:afterAutospacing="1" w:line="240" w:lineRule="auto"/>
        <w:rPr>
          <w:del w:id="474" w:author="Justin" w:date="2018-08-19T18:58:00Z"/>
          <w:rFonts w:eastAsia="Times New Roman" w:cs="Tahoma"/>
          <w:lang w:val="en-US" w:eastAsia="pt-BR"/>
        </w:rPr>
      </w:pPr>
      <w:r w:rsidRPr="00FB1232">
        <w:rPr>
          <w:rFonts w:eastAsia="Times New Roman" w:cs="Tahoma"/>
          <w:lang w:val="en-US" w:eastAsia="pt-BR"/>
        </w:rPr>
        <w:t xml:space="preserve">One of the fundamental principles that </w:t>
      </w:r>
      <w:r w:rsidR="00DC27DF" w:rsidRPr="00FB1232">
        <w:rPr>
          <w:rFonts w:eastAsia="Times New Roman" w:cs="Tahoma"/>
          <w:lang w:val="en-US" w:eastAsia="pt-BR"/>
        </w:rPr>
        <w:t xml:space="preserve">Ernst </w:t>
      </w:r>
      <w:proofErr w:type="spellStart"/>
      <w:r w:rsidR="00DC27DF" w:rsidRPr="00FB1232">
        <w:rPr>
          <w:rFonts w:eastAsia="Times New Roman" w:cs="Tahoma"/>
          <w:lang w:val="en-US" w:eastAsia="pt-BR"/>
        </w:rPr>
        <w:t>Götsch</w:t>
      </w:r>
      <w:proofErr w:type="spellEnd"/>
      <w:r w:rsidR="00DC27DF" w:rsidRPr="00FB1232">
        <w:rPr>
          <w:rFonts w:eastAsia="Times New Roman" w:cs="Tahoma"/>
          <w:lang w:val="en-US" w:eastAsia="pt-BR"/>
        </w:rPr>
        <w:t xml:space="preserve"> </w:t>
      </w:r>
      <w:r w:rsidRPr="00FB1232">
        <w:rPr>
          <w:rFonts w:eastAsia="Times New Roman" w:cs="Tahoma"/>
          <w:lang w:val="en-US" w:eastAsia="pt-BR"/>
        </w:rPr>
        <w:t xml:space="preserve">works </w:t>
      </w:r>
      <w:r w:rsidR="00DC27DF" w:rsidRPr="00FB1232">
        <w:rPr>
          <w:rFonts w:eastAsia="Times New Roman" w:cs="Tahoma"/>
          <w:lang w:val="en-US" w:eastAsia="pt-BR"/>
        </w:rPr>
        <w:t xml:space="preserve">with is </w:t>
      </w:r>
      <w:r w:rsidRPr="00FB1232">
        <w:rPr>
          <w:rFonts w:eastAsia="Times New Roman" w:cs="Tahoma"/>
          <w:lang w:val="en-US" w:eastAsia="pt-BR"/>
        </w:rPr>
        <w:t xml:space="preserve">soil coverage, only this will return the fertility to the ground again, and this can be clearly seen on his farm in </w:t>
      </w:r>
      <w:proofErr w:type="spellStart"/>
      <w:r w:rsidRPr="00FB1232">
        <w:rPr>
          <w:rFonts w:eastAsia="Times New Roman" w:cs="Tahoma"/>
          <w:lang w:val="en-US" w:eastAsia="pt-BR"/>
        </w:rPr>
        <w:t>Piraí</w:t>
      </w:r>
      <w:proofErr w:type="spellEnd"/>
      <w:r w:rsidRPr="00FB1232">
        <w:rPr>
          <w:rFonts w:eastAsia="Times New Roman" w:cs="Tahoma"/>
          <w:lang w:val="en-US" w:eastAsia="pt-BR"/>
        </w:rPr>
        <w:t xml:space="preserve"> do Norte, BA. Since the </w:t>
      </w:r>
      <w:r w:rsidR="00DC27DF" w:rsidRPr="00FB1232">
        <w:rPr>
          <w:rFonts w:eastAsia="Times New Roman" w:cs="Tahoma"/>
          <w:lang w:val="en-US" w:eastAsia="pt-BR"/>
        </w:rPr>
        <w:t>implantation</w:t>
      </w:r>
      <w:r w:rsidRPr="00FB1232">
        <w:rPr>
          <w:rFonts w:eastAsia="Times New Roman" w:cs="Tahoma"/>
          <w:lang w:val="en-US" w:eastAsia="pt-BR"/>
        </w:rPr>
        <w:t xml:space="preserve"> and throughout the management of </w:t>
      </w:r>
      <w:proofErr w:type="spellStart"/>
      <w:r w:rsidRPr="00FB1232">
        <w:rPr>
          <w:rFonts w:eastAsia="Times New Roman" w:cs="Tahoma"/>
          <w:lang w:val="en-US" w:eastAsia="pt-BR"/>
        </w:rPr>
        <w:t>agrofores</w:t>
      </w:r>
      <w:r w:rsidR="00DC27DF" w:rsidRPr="00FB1232">
        <w:rPr>
          <w:rFonts w:eastAsia="Times New Roman" w:cs="Tahoma"/>
          <w:lang w:val="en-US" w:eastAsia="pt-BR"/>
        </w:rPr>
        <w:t>ts</w:t>
      </w:r>
      <w:proofErr w:type="spellEnd"/>
      <w:r w:rsidR="00DC27DF" w:rsidRPr="00FB1232">
        <w:rPr>
          <w:rFonts w:eastAsia="Times New Roman" w:cs="Tahoma"/>
          <w:lang w:val="en-US" w:eastAsia="pt-BR"/>
        </w:rPr>
        <w:t>, Ernst always notes where</w:t>
      </w:r>
      <w:r w:rsidRPr="00FB1232">
        <w:rPr>
          <w:rFonts w:eastAsia="Times New Roman" w:cs="Tahoma"/>
          <w:lang w:val="en-US" w:eastAsia="pt-BR"/>
        </w:rPr>
        <w:t xml:space="preserve"> the places </w:t>
      </w:r>
      <w:r w:rsidR="00DC27DF" w:rsidRPr="00FB1232">
        <w:rPr>
          <w:rFonts w:eastAsia="Times New Roman" w:cs="Tahoma"/>
          <w:lang w:val="en-US" w:eastAsia="pt-BR"/>
        </w:rPr>
        <w:t xml:space="preserve">are </w:t>
      </w:r>
      <w:r w:rsidRPr="00FB1232">
        <w:rPr>
          <w:rFonts w:eastAsia="Times New Roman" w:cs="Tahoma"/>
          <w:lang w:val="en-US" w:eastAsia="pt-BR"/>
        </w:rPr>
        <w:t>with little mulch, and deposits in these places a large amount of material from cuttings. Ernst has been working dilig</w:t>
      </w:r>
      <w:r w:rsidR="00DC27DF" w:rsidRPr="00FB1232">
        <w:rPr>
          <w:rFonts w:eastAsia="Times New Roman" w:cs="Tahoma"/>
          <w:lang w:val="en-US" w:eastAsia="pt-BR"/>
        </w:rPr>
        <w:t>ently with Mombasa grass in between ro</w:t>
      </w:r>
      <w:r w:rsidR="001A1F54" w:rsidRPr="00FB1232">
        <w:rPr>
          <w:rFonts w:eastAsia="Times New Roman" w:cs="Tahoma"/>
          <w:lang w:val="en-US" w:eastAsia="pt-BR"/>
        </w:rPr>
        <w:t>w</w:t>
      </w:r>
      <w:r w:rsidR="00DC27DF" w:rsidRPr="00FB1232">
        <w:rPr>
          <w:rFonts w:eastAsia="Times New Roman" w:cs="Tahoma"/>
          <w:lang w:val="en-US" w:eastAsia="pt-BR"/>
        </w:rPr>
        <w:t>s of</w:t>
      </w:r>
      <w:r w:rsidRPr="00FB1232">
        <w:rPr>
          <w:rFonts w:eastAsia="Times New Roman" w:cs="Tahoma"/>
          <w:lang w:val="en-US" w:eastAsia="pt-BR"/>
        </w:rPr>
        <w:t xml:space="preserve"> perennial crops. The Mombasa grass is low stratum and the same </w:t>
      </w:r>
      <w:r w:rsidR="00DC27DF" w:rsidRPr="00FB1232">
        <w:rPr>
          <w:rFonts w:eastAsia="Times New Roman" w:cs="Tahoma"/>
          <w:lang w:val="en-US" w:eastAsia="pt-BR"/>
        </w:rPr>
        <w:t>type as</w:t>
      </w:r>
      <w:r w:rsidR="00680B2B" w:rsidRPr="00FB1232">
        <w:rPr>
          <w:rFonts w:eastAsia="Times New Roman" w:cs="Tahoma"/>
          <w:lang w:val="en-US" w:eastAsia="pt-BR"/>
        </w:rPr>
        <w:t xml:space="preserve"> </w:t>
      </w:r>
      <w:proofErr w:type="spellStart"/>
      <w:ins w:id="475" w:author="Justin" w:date="2018-08-19T18:55:00Z">
        <w:r w:rsidR="00BA3F4D">
          <w:rPr>
            <w:rFonts w:eastAsia="Times New Roman" w:cs="Tahoma"/>
            <w:i/>
            <w:lang w:val="en-US" w:eastAsia="pt-BR"/>
          </w:rPr>
          <w:t>P</w:t>
        </w:r>
      </w:ins>
      <w:del w:id="476" w:author="Justin" w:date="2018-08-19T18:55:00Z">
        <w:r w:rsidR="00680B2B" w:rsidRPr="00FB1232" w:rsidDel="00BA3F4D">
          <w:rPr>
            <w:rFonts w:eastAsia="Times New Roman" w:cs="Tahoma"/>
            <w:i/>
            <w:lang w:val="en-US" w:eastAsia="pt-BR"/>
          </w:rPr>
          <w:delText>p</w:delText>
        </w:r>
      </w:del>
      <w:r w:rsidR="00680B2B" w:rsidRPr="00FB1232">
        <w:rPr>
          <w:rFonts w:eastAsia="Times New Roman" w:cs="Tahoma"/>
          <w:i/>
          <w:lang w:val="en-US" w:eastAsia="pt-BR"/>
        </w:rPr>
        <w:t>anicum</w:t>
      </w:r>
      <w:proofErr w:type="spellEnd"/>
      <w:r w:rsidR="00680B2B" w:rsidRPr="00FB1232">
        <w:rPr>
          <w:rFonts w:eastAsia="Times New Roman" w:cs="Tahoma"/>
          <w:i/>
          <w:lang w:val="en-US" w:eastAsia="pt-BR"/>
        </w:rPr>
        <w:t xml:space="preserve"> maximum</w:t>
      </w:r>
      <w:r w:rsidRPr="00FB1232">
        <w:rPr>
          <w:rFonts w:eastAsia="Times New Roman" w:cs="Tahoma"/>
          <w:lang w:val="en-US" w:eastAsia="pt-BR"/>
        </w:rPr>
        <w:t xml:space="preserve">, </w:t>
      </w:r>
      <w:r w:rsidR="00680B2B" w:rsidRPr="00FB1232">
        <w:rPr>
          <w:rFonts w:eastAsia="Times New Roman" w:cs="Tahoma"/>
          <w:lang w:val="en-US" w:eastAsia="pt-BR"/>
        </w:rPr>
        <w:t xml:space="preserve">and is </w:t>
      </w:r>
      <w:r w:rsidRPr="00FB1232">
        <w:rPr>
          <w:rFonts w:eastAsia="Times New Roman" w:cs="Tahoma"/>
          <w:lang w:val="en-US" w:eastAsia="pt-BR"/>
        </w:rPr>
        <w:t>demanding on soil fertility</w:t>
      </w:r>
      <w:r w:rsidR="00295F39" w:rsidRPr="00FB1232">
        <w:rPr>
          <w:rFonts w:eastAsia="Times New Roman" w:cs="Tahoma"/>
          <w:lang w:val="en-US" w:eastAsia="pt-BR"/>
        </w:rPr>
        <w:t>.</w:t>
      </w:r>
      <w:r w:rsidRPr="00FB1232">
        <w:rPr>
          <w:rFonts w:eastAsia="Times New Roman" w:cs="Tahoma"/>
          <w:lang w:val="en-US" w:eastAsia="pt-BR"/>
        </w:rPr>
        <w:t xml:space="preserve"> </w:t>
      </w:r>
      <w:r w:rsidR="00444213" w:rsidRPr="00FB1232">
        <w:rPr>
          <w:rFonts w:eastAsia="Times New Roman" w:cs="Tahoma"/>
          <w:lang w:val="en-US" w:eastAsia="pt-BR"/>
        </w:rPr>
        <w:t xml:space="preserve">When we start </w:t>
      </w:r>
      <w:r w:rsidRPr="00FB1232">
        <w:rPr>
          <w:rFonts w:eastAsia="Times New Roman" w:cs="Tahoma"/>
          <w:lang w:val="en-US" w:eastAsia="pt-BR"/>
        </w:rPr>
        <w:t xml:space="preserve">a field, </w:t>
      </w:r>
      <w:r w:rsidR="00444213" w:rsidRPr="00FB1232">
        <w:rPr>
          <w:rFonts w:eastAsia="Times New Roman" w:cs="Tahoma"/>
          <w:lang w:val="en-US" w:eastAsia="pt-BR"/>
        </w:rPr>
        <w:t xml:space="preserve">we </w:t>
      </w:r>
      <w:r w:rsidRPr="00FB1232">
        <w:rPr>
          <w:rFonts w:eastAsia="Times New Roman" w:cs="Tahoma"/>
          <w:lang w:val="en-US" w:eastAsia="pt-BR"/>
        </w:rPr>
        <w:t xml:space="preserve">always have to </w:t>
      </w:r>
      <w:r w:rsidR="00444213" w:rsidRPr="00FB1232">
        <w:rPr>
          <w:rFonts w:eastAsia="Times New Roman" w:cs="Tahoma"/>
          <w:lang w:val="en-US" w:eastAsia="pt-BR"/>
        </w:rPr>
        <w:t>bear in mind which species</w:t>
      </w:r>
      <w:r w:rsidRPr="00FB1232">
        <w:rPr>
          <w:rFonts w:eastAsia="Times New Roman" w:cs="Tahoma"/>
          <w:lang w:val="en-US" w:eastAsia="pt-BR"/>
        </w:rPr>
        <w:t xml:space="preserve"> would be better to quickly cover the soil, we do not have a recipe, we observe the fertility of the soil, the climate, the stratum of the plant chosen, etc., for example, in places with low fertility </w:t>
      </w:r>
      <w:r w:rsidR="00444213" w:rsidRPr="00FB1232">
        <w:rPr>
          <w:rFonts w:eastAsia="Times New Roman" w:cs="Tahoma"/>
          <w:lang w:val="en-US" w:eastAsia="pt-BR"/>
        </w:rPr>
        <w:t xml:space="preserve">we </w:t>
      </w:r>
      <w:r w:rsidRPr="00FB1232">
        <w:rPr>
          <w:rFonts w:eastAsia="Times New Roman" w:cs="Tahoma"/>
          <w:lang w:val="en-US" w:eastAsia="pt-BR"/>
        </w:rPr>
        <w:t xml:space="preserve">can opt for less demanding plants, such as </w:t>
      </w:r>
      <w:del w:id="477" w:author="Justin" w:date="2018-08-19T18:57:00Z">
        <w:r w:rsidR="00444213" w:rsidRPr="00FB1232" w:rsidDel="00BA3F4D">
          <w:rPr>
            <w:rFonts w:eastAsia="Times New Roman" w:cs="Tahoma"/>
            <w:lang w:val="en-US" w:eastAsia="pt-BR"/>
          </w:rPr>
          <w:delText>bracken</w:delText>
        </w:r>
      </w:del>
      <w:proofErr w:type="spellStart"/>
      <w:ins w:id="478" w:author="Justin" w:date="2018-08-19T18:57:00Z">
        <w:r w:rsidR="00BA3F4D">
          <w:rPr>
            <w:rFonts w:eastAsia="Times New Roman" w:cs="Tahoma"/>
            <w:lang w:val="en-US" w:eastAsia="pt-BR"/>
          </w:rPr>
          <w:t>brachiaria</w:t>
        </w:r>
      </w:ins>
      <w:proofErr w:type="spellEnd"/>
      <w:r w:rsidR="00444213" w:rsidRPr="00FB1232">
        <w:rPr>
          <w:rFonts w:eastAsia="Times New Roman" w:cs="Tahoma"/>
          <w:lang w:val="en-US" w:eastAsia="pt-BR"/>
        </w:rPr>
        <w:t xml:space="preserve">, </w:t>
      </w:r>
      <w:proofErr w:type="spellStart"/>
      <w:r w:rsidRPr="00FB1232">
        <w:rPr>
          <w:rFonts w:eastAsia="Times New Roman" w:cs="Tahoma"/>
          <w:lang w:val="en-US" w:eastAsia="pt-BR"/>
        </w:rPr>
        <w:t>andropogon</w:t>
      </w:r>
      <w:proofErr w:type="spellEnd"/>
      <w:r w:rsidRPr="00FB1232">
        <w:rPr>
          <w:rFonts w:eastAsia="Times New Roman" w:cs="Tahoma"/>
          <w:lang w:val="en-US" w:eastAsia="pt-BR"/>
        </w:rPr>
        <w:t xml:space="preserve"> grass, or other grasses, remembering that the cycle of grass is </w:t>
      </w:r>
      <w:r w:rsidRPr="00FB1232">
        <w:rPr>
          <w:rFonts w:eastAsia="Times New Roman" w:cs="Tahoma"/>
          <w:lang w:val="en-US" w:eastAsia="pt-BR"/>
        </w:rPr>
        <w:lastRenderedPageBreak/>
        <w:t xml:space="preserve">shorter than the </w:t>
      </w:r>
      <w:proofErr w:type="spellStart"/>
      <w:r w:rsidRPr="00FB1232">
        <w:rPr>
          <w:rFonts w:eastAsia="Times New Roman" w:cs="Tahoma"/>
          <w:lang w:val="en-US" w:eastAsia="pt-BR"/>
        </w:rPr>
        <w:t>mombasa</w:t>
      </w:r>
      <w:proofErr w:type="spellEnd"/>
      <w:r w:rsidRPr="00FB1232">
        <w:rPr>
          <w:rFonts w:eastAsia="Times New Roman" w:cs="Tahoma"/>
          <w:lang w:val="en-US" w:eastAsia="pt-BR"/>
        </w:rPr>
        <w:t xml:space="preserve">, because each time that the grass blooms we </w:t>
      </w:r>
      <w:r w:rsidR="00444213" w:rsidRPr="00FB1232">
        <w:rPr>
          <w:rFonts w:eastAsia="Times New Roman" w:cs="Tahoma"/>
          <w:lang w:val="en-US" w:eastAsia="pt-BR"/>
        </w:rPr>
        <w:t>mow</w:t>
      </w:r>
      <w:r w:rsidRPr="00FB1232">
        <w:rPr>
          <w:rFonts w:eastAsia="Times New Roman" w:cs="Tahoma"/>
          <w:lang w:val="en-US" w:eastAsia="pt-BR"/>
        </w:rPr>
        <w:t xml:space="preserve"> to avoid </w:t>
      </w:r>
      <w:ins w:id="479" w:author="Justin" w:date="2018-08-19T18:57:00Z">
        <w:r w:rsidR="00BA3F4D">
          <w:rPr>
            <w:rFonts w:eastAsia="Times New Roman" w:cs="Tahoma"/>
            <w:lang w:val="en-US" w:eastAsia="pt-BR"/>
          </w:rPr>
          <w:t xml:space="preserve">the </w:t>
        </w:r>
      </w:ins>
      <w:ins w:id="480" w:author="Justin" w:date="2018-08-19T18:58:00Z">
        <w:r w:rsidR="00BA3F4D" w:rsidRPr="00FB1232">
          <w:rPr>
            <w:rFonts w:eastAsia="Times New Roman" w:cs="Tahoma"/>
            <w:lang w:val="en-US" w:eastAsia="pt-BR"/>
          </w:rPr>
          <w:t>information</w:t>
        </w:r>
        <w:r w:rsidR="00BA3F4D" w:rsidRPr="00FB1232">
          <w:rPr>
            <w:rFonts w:eastAsia="Times New Roman" w:cs="Tahoma"/>
            <w:lang w:val="en-US" w:eastAsia="pt-BR"/>
          </w:rPr>
          <w:t xml:space="preserve"> </w:t>
        </w:r>
        <w:r w:rsidR="00BA3F4D">
          <w:rPr>
            <w:rFonts w:eastAsia="Times New Roman" w:cs="Tahoma"/>
            <w:lang w:val="en-US" w:eastAsia="pt-BR"/>
          </w:rPr>
          <w:t xml:space="preserve"> of </w:t>
        </w:r>
      </w:ins>
      <w:r w:rsidRPr="00FB1232">
        <w:rPr>
          <w:rFonts w:eastAsia="Times New Roman" w:cs="Tahoma"/>
          <w:lang w:val="en-US" w:eastAsia="pt-BR"/>
        </w:rPr>
        <w:t>senescence</w:t>
      </w:r>
      <w:del w:id="481" w:author="Justin" w:date="2018-08-19T18:57:00Z">
        <w:r w:rsidR="00444213" w:rsidRPr="00FB1232" w:rsidDel="00BA3F4D">
          <w:rPr>
            <w:rFonts w:eastAsia="Times New Roman" w:cs="Tahoma"/>
            <w:lang w:val="en-US" w:eastAsia="pt-BR"/>
          </w:rPr>
          <w:delText xml:space="preserve"> information</w:delText>
        </w:r>
      </w:del>
      <w:r w:rsidRPr="00FB1232">
        <w:rPr>
          <w:rFonts w:eastAsia="Times New Roman" w:cs="Tahoma"/>
          <w:lang w:val="en-US" w:eastAsia="pt-BR"/>
        </w:rPr>
        <w:t xml:space="preserve">, </w:t>
      </w:r>
    </w:p>
    <w:p w:rsidR="000B6542" w:rsidRPr="00FB1232" w:rsidDel="00BA3F4D" w:rsidRDefault="000B6542" w:rsidP="009737E7">
      <w:pPr>
        <w:spacing w:before="100" w:beforeAutospacing="1" w:after="100" w:afterAutospacing="1" w:line="240" w:lineRule="auto"/>
        <w:rPr>
          <w:del w:id="482" w:author="Justin" w:date="2018-08-19T18:58:00Z"/>
          <w:rFonts w:eastAsia="Times New Roman" w:cs="Tahoma"/>
          <w:lang w:val="en-US" w:eastAsia="pt-BR"/>
        </w:rPr>
      </w:pPr>
    </w:p>
    <w:p w:rsidR="00FE7C90" w:rsidRPr="00FB1232" w:rsidRDefault="00932C76" w:rsidP="009737E7">
      <w:pPr>
        <w:spacing w:before="100" w:beforeAutospacing="1" w:after="100" w:afterAutospacing="1" w:line="240" w:lineRule="auto"/>
        <w:rPr>
          <w:lang w:val="en-US"/>
        </w:rPr>
      </w:pPr>
      <w:proofErr w:type="gramStart"/>
      <w:r w:rsidRPr="00FB1232">
        <w:rPr>
          <w:rFonts w:eastAsia="Times New Roman" w:cs="Tahoma"/>
          <w:lang w:val="en-US" w:eastAsia="pt-BR"/>
        </w:rPr>
        <w:t>negatively</w:t>
      </w:r>
      <w:proofErr w:type="gramEnd"/>
      <w:r w:rsidRPr="00FB1232">
        <w:rPr>
          <w:rFonts w:eastAsia="Times New Roman" w:cs="Tahoma"/>
          <w:lang w:val="en-US" w:eastAsia="pt-BR"/>
        </w:rPr>
        <w:t xml:space="preserve"> influencing </w:t>
      </w:r>
      <w:r w:rsidR="00444213" w:rsidRPr="00FB1232">
        <w:rPr>
          <w:rFonts w:eastAsia="Times New Roman" w:cs="Tahoma"/>
          <w:lang w:val="en-US" w:eastAsia="pt-BR"/>
        </w:rPr>
        <w:t xml:space="preserve">and halting the growth of </w:t>
      </w:r>
      <w:r w:rsidRPr="00FB1232">
        <w:rPr>
          <w:rFonts w:eastAsia="Times New Roman" w:cs="Tahoma"/>
          <w:lang w:val="en-US" w:eastAsia="pt-BR"/>
        </w:rPr>
        <w:t xml:space="preserve">crops </w:t>
      </w:r>
      <w:r w:rsidR="00444213" w:rsidRPr="00FB1232">
        <w:rPr>
          <w:rFonts w:eastAsia="Times New Roman" w:cs="Tahoma"/>
          <w:lang w:val="en-US" w:eastAsia="pt-BR"/>
        </w:rPr>
        <w:t>which</w:t>
      </w:r>
      <w:r w:rsidRPr="00FB1232">
        <w:rPr>
          <w:rFonts w:eastAsia="Times New Roman" w:cs="Tahoma"/>
          <w:lang w:val="en-US" w:eastAsia="pt-BR"/>
        </w:rPr>
        <w:t xml:space="preserve"> </w:t>
      </w:r>
      <w:r w:rsidR="00444213" w:rsidRPr="00FB1232">
        <w:rPr>
          <w:rFonts w:eastAsia="Times New Roman" w:cs="Tahoma"/>
          <w:lang w:val="en-US" w:eastAsia="pt-BR"/>
        </w:rPr>
        <w:t>are</w:t>
      </w:r>
      <w:r w:rsidRPr="00FB1232">
        <w:rPr>
          <w:rFonts w:eastAsia="Times New Roman" w:cs="Tahoma"/>
          <w:lang w:val="en-US" w:eastAsia="pt-BR"/>
        </w:rPr>
        <w:t xml:space="preserve"> mixed with it. </w:t>
      </w:r>
      <w:r w:rsidR="001A1F54" w:rsidRPr="00FB1232">
        <w:rPr>
          <w:rFonts w:eastAsia="Times New Roman" w:cs="Tahoma"/>
          <w:lang w:val="en-US" w:eastAsia="pt-BR"/>
        </w:rPr>
        <w:t>As t</w:t>
      </w:r>
      <w:r w:rsidRPr="00FB1232">
        <w:rPr>
          <w:rFonts w:eastAsia="Times New Roman" w:cs="Tahoma"/>
          <w:lang w:val="en-US" w:eastAsia="pt-BR"/>
        </w:rPr>
        <w:t xml:space="preserve">he </w:t>
      </w:r>
      <w:ins w:id="483" w:author="Justin" w:date="2018-08-19T18:58:00Z">
        <w:r w:rsidR="00BA3F4D">
          <w:rPr>
            <w:rFonts w:eastAsia="Times New Roman" w:cs="Tahoma"/>
            <w:lang w:val="en-US" w:eastAsia="pt-BR"/>
          </w:rPr>
          <w:t xml:space="preserve">B. </w:t>
        </w:r>
      </w:ins>
      <w:proofErr w:type="spellStart"/>
      <w:r w:rsidR="00083297">
        <w:rPr>
          <w:rFonts w:eastAsia="Times New Roman" w:cs="Tahoma"/>
          <w:i/>
          <w:lang w:val="en-US" w:eastAsia="pt-BR"/>
        </w:rPr>
        <w:t>d</w:t>
      </w:r>
      <w:r w:rsidR="00083297" w:rsidRPr="00FB1232">
        <w:rPr>
          <w:rFonts w:eastAsia="Times New Roman" w:cs="Tahoma"/>
          <w:i/>
          <w:lang w:val="en-US" w:eastAsia="pt-BR"/>
        </w:rPr>
        <w:t>ecumbens</w:t>
      </w:r>
      <w:proofErr w:type="spellEnd"/>
      <w:r w:rsidRPr="00FB1232">
        <w:rPr>
          <w:rFonts w:eastAsia="Times New Roman" w:cs="Tahoma"/>
          <w:lang w:val="en-US" w:eastAsia="pt-BR"/>
        </w:rPr>
        <w:t xml:space="preserve"> </w:t>
      </w:r>
      <w:r w:rsidR="00444213" w:rsidRPr="00FB1232">
        <w:rPr>
          <w:rFonts w:eastAsia="Times New Roman" w:cs="Tahoma"/>
          <w:lang w:val="en-US" w:eastAsia="pt-BR"/>
        </w:rPr>
        <w:t>and</w:t>
      </w:r>
      <w:r w:rsidRPr="00FB1232">
        <w:rPr>
          <w:rFonts w:eastAsia="Times New Roman" w:cs="Tahoma"/>
          <w:lang w:val="en-US" w:eastAsia="pt-BR"/>
        </w:rPr>
        <w:t xml:space="preserve"> </w:t>
      </w:r>
      <w:ins w:id="484" w:author="Justin" w:date="2018-08-19T18:58:00Z">
        <w:r w:rsidR="00BA3F4D">
          <w:rPr>
            <w:rFonts w:eastAsia="Times New Roman" w:cs="Tahoma"/>
            <w:lang w:val="en-US" w:eastAsia="pt-BR"/>
          </w:rPr>
          <w:t xml:space="preserve">B. </w:t>
        </w:r>
      </w:ins>
      <w:proofErr w:type="spellStart"/>
      <w:r w:rsidRPr="00FB1232">
        <w:rPr>
          <w:rFonts w:eastAsia="Times New Roman" w:cs="Tahoma"/>
          <w:i/>
          <w:lang w:val="en-US" w:eastAsia="pt-BR"/>
        </w:rPr>
        <w:t>brisantha</w:t>
      </w:r>
      <w:proofErr w:type="spellEnd"/>
      <w:r w:rsidRPr="00FB1232">
        <w:rPr>
          <w:rFonts w:eastAsia="Times New Roman" w:cs="Tahoma"/>
          <w:lang w:val="en-US" w:eastAsia="pt-BR"/>
        </w:rPr>
        <w:t xml:space="preserve"> </w:t>
      </w:r>
      <w:del w:id="485" w:author="Justin" w:date="2018-08-19T18:59:00Z">
        <w:r w:rsidR="00444213" w:rsidRPr="00FB1232" w:rsidDel="00BA3F4D">
          <w:rPr>
            <w:rFonts w:eastAsia="Times New Roman" w:cs="Tahoma"/>
            <w:lang w:val="en-US" w:eastAsia="pt-BR"/>
          </w:rPr>
          <w:delText xml:space="preserve">brackens </w:delText>
        </w:r>
      </w:del>
      <w:proofErr w:type="spellStart"/>
      <w:ins w:id="486" w:author="Justin" w:date="2018-08-19T18:59:00Z">
        <w:r w:rsidR="00BA3F4D">
          <w:rPr>
            <w:rFonts w:eastAsia="Times New Roman" w:cs="Tahoma"/>
            <w:lang w:val="en-US" w:eastAsia="pt-BR"/>
          </w:rPr>
          <w:t>brachiaria</w:t>
        </w:r>
        <w:proofErr w:type="spellEnd"/>
        <w:r w:rsidR="00BA3F4D" w:rsidRPr="00FB1232">
          <w:rPr>
            <w:rFonts w:eastAsia="Times New Roman" w:cs="Tahoma"/>
            <w:lang w:val="en-US" w:eastAsia="pt-BR"/>
          </w:rPr>
          <w:t xml:space="preserve"> </w:t>
        </w:r>
      </w:ins>
      <w:r w:rsidR="00444213" w:rsidRPr="00FB1232">
        <w:rPr>
          <w:rFonts w:eastAsia="Times New Roman" w:cs="Tahoma"/>
          <w:lang w:val="en-US" w:eastAsia="pt-BR"/>
        </w:rPr>
        <w:t>are decumbent (</w:t>
      </w:r>
      <w:r w:rsidRPr="00FB1232">
        <w:rPr>
          <w:rFonts w:eastAsia="Times New Roman" w:cs="Tahoma"/>
          <w:lang w:val="en-US" w:eastAsia="pt-BR"/>
        </w:rPr>
        <w:t xml:space="preserve">spreading more to the sides), </w:t>
      </w:r>
      <w:r w:rsidR="001A1F54" w:rsidRPr="00FB1232">
        <w:rPr>
          <w:rFonts w:eastAsia="Times New Roman" w:cs="Tahoma"/>
          <w:lang w:val="en-US" w:eastAsia="pt-BR"/>
        </w:rPr>
        <w:t xml:space="preserve">they </w:t>
      </w:r>
      <w:r w:rsidRPr="00FB1232">
        <w:rPr>
          <w:rFonts w:eastAsia="Times New Roman" w:cs="Tahoma"/>
          <w:lang w:val="en-US" w:eastAsia="pt-BR"/>
        </w:rPr>
        <w:t xml:space="preserve">eventually enter the rows of crops, hindering the management, unlike the </w:t>
      </w:r>
      <w:r w:rsidR="00083297" w:rsidRPr="00FB1232">
        <w:rPr>
          <w:rFonts w:eastAsia="Times New Roman" w:cs="Tahoma"/>
          <w:lang w:val="en-US" w:eastAsia="pt-BR"/>
        </w:rPr>
        <w:t>Mombasa</w:t>
      </w:r>
      <w:r w:rsidRPr="00FB1232">
        <w:rPr>
          <w:rFonts w:eastAsia="Times New Roman" w:cs="Tahoma"/>
          <w:lang w:val="en-US" w:eastAsia="pt-BR"/>
        </w:rPr>
        <w:t xml:space="preserve"> which </w:t>
      </w:r>
      <w:r w:rsidR="000A1EAB" w:rsidRPr="00FB1232">
        <w:rPr>
          <w:rFonts w:eastAsia="Times New Roman" w:cs="Tahoma"/>
          <w:lang w:val="en-US" w:eastAsia="pt-BR"/>
        </w:rPr>
        <w:t>grows in bun</w:t>
      </w:r>
      <w:r w:rsidR="001A5B56" w:rsidRPr="00FB1232">
        <w:rPr>
          <w:rFonts w:eastAsia="Times New Roman" w:cs="Tahoma"/>
          <w:lang w:val="en-US" w:eastAsia="pt-BR"/>
        </w:rPr>
        <w:t>dl</w:t>
      </w:r>
      <w:r w:rsidR="000A1EAB" w:rsidRPr="00FB1232">
        <w:rPr>
          <w:rFonts w:eastAsia="Times New Roman" w:cs="Tahoma"/>
          <w:lang w:val="en-US" w:eastAsia="pt-BR"/>
        </w:rPr>
        <w:t>es</w:t>
      </w:r>
      <w:r w:rsidRPr="00FB1232">
        <w:rPr>
          <w:rFonts w:eastAsia="Times New Roman" w:cs="Tahoma"/>
          <w:lang w:val="en-US" w:eastAsia="pt-BR"/>
        </w:rPr>
        <w:t>.</w:t>
      </w:r>
      <w:r w:rsidR="00295F39" w:rsidRPr="00FB1232">
        <w:rPr>
          <w:rFonts w:eastAsia="Times New Roman" w:cs="Tahoma"/>
          <w:lang w:val="en-US" w:eastAsia="pt-BR"/>
        </w:rPr>
        <w:t xml:space="preserve"> </w:t>
      </w:r>
      <w:r w:rsidRPr="00FB1232">
        <w:rPr>
          <w:rFonts w:eastAsia="Times New Roman" w:cs="Tahoma"/>
          <w:lang w:val="en-US" w:eastAsia="pt-BR"/>
        </w:rPr>
        <w:t xml:space="preserve">In the poorest places </w:t>
      </w:r>
      <w:r w:rsidR="001A5B56" w:rsidRPr="00FB1232">
        <w:rPr>
          <w:rFonts w:eastAsia="Times New Roman" w:cs="Tahoma"/>
          <w:lang w:val="en-US" w:eastAsia="pt-BR"/>
        </w:rPr>
        <w:t xml:space="preserve">you </w:t>
      </w:r>
      <w:r w:rsidRPr="00FB1232">
        <w:rPr>
          <w:rFonts w:eastAsia="Times New Roman" w:cs="Tahoma"/>
          <w:lang w:val="en-US" w:eastAsia="pt-BR"/>
        </w:rPr>
        <w:t xml:space="preserve">can </w:t>
      </w:r>
      <w:r w:rsidR="001A5B56" w:rsidRPr="00FB1232">
        <w:rPr>
          <w:rFonts w:eastAsia="Times New Roman" w:cs="Tahoma"/>
          <w:lang w:val="en-US" w:eastAsia="pt-BR"/>
        </w:rPr>
        <w:t>swap</w:t>
      </w:r>
      <w:r w:rsidRPr="00FB1232">
        <w:rPr>
          <w:rFonts w:eastAsia="Times New Roman" w:cs="Tahoma"/>
          <w:lang w:val="en-US" w:eastAsia="pt-BR"/>
        </w:rPr>
        <w:t xml:space="preserve"> the </w:t>
      </w:r>
      <w:r w:rsidR="00083297" w:rsidRPr="00FB1232">
        <w:rPr>
          <w:rFonts w:eastAsia="Times New Roman" w:cs="Tahoma"/>
          <w:lang w:val="en-US" w:eastAsia="pt-BR"/>
        </w:rPr>
        <w:t>Mombasa</w:t>
      </w:r>
      <w:r w:rsidRPr="00FB1232">
        <w:rPr>
          <w:rFonts w:eastAsia="Times New Roman" w:cs="Tahoma"/>
          <w:lang w:val="en-US" w:eastAsia="pt-BR"/>
        </w:rPr>
        <w:t xml:space="preserve"> </w:t>
      </w:r>
      <w:r w:rsidR="001A5B56" w:rsidRPr="00FB1232">
        <w:rPr>
          <w:rFonts w:eastAsia="Times New Roman" w:cs="Tahoma"/>
          <w:lang w:val="en-US" w:eastAsia="pt-BR"/>
        </w:rPr>
        <w:t>for</w:t>
      </w:r>
      <w:r w:rsidRPr="00FB1232">
        <w:rPr>
          <w:rFonts w:eastAsia="Times New Roman" w:cs="Tahoma"/>
          <w:lang w:val="en-US" w:eastAsia="pt-BR"/>
        </w:rPr>
        <w:t xml:space="preserve"> </w:t>
      </w:r>
      <w:proofErr w:type="spellStart"/>
      <w:r w:rsidRPr="00FB1232">
        <w:rPr>
          <w:rFonts w:eastAsia="Times New Roman" w:cs="Tahoma"/>
          <w:lang w:val="en-US" w:eastAsia="pt-BR"/>
        </w:rPr>
        <w:t>andropogon</w:t>
      </w:r>
      <w:proofErr w:type="spellEnd"/>
      <w:r w:rsidRPr="00FB1232">
        <w:rPr>
          <w:rFonts w:eastAsia="Times New Roman" w:cs="Tahoma"/>
          <w:lang w:val="en-US" w:eastAsia="pt-BR"/>
        </w:rPr>
        <w:t xml:space="preserve"> wh</w:t>
      </w:r>
      <w:r w:rsidR="001A5B56" w:rsidRPr="00FB1232">
        <w:rPr>
          <w:rFonts w:eastAsia="Times New Roman" w:cs="Tahoma"/>
          <w:lang w:val="en-US" w:eastAsia="pt-BR"/>
        </w:rPr>
        <w:t>ich</w:t>
      </w:r>
      <w:r w:rsidRPr="00FB1232">
        <w:rPr>
          <w:rFonts w:eastAsia="Times New Roman" w:cs="Tahoma"/>
          <w:lang w:val="en-US" w:eastAsia="pt-BR"/>
        </w:rPr>
        <w:t xml:space="preserve"> also </w:t>
      </w:r>
      <w:r w:rsidR="001A5B56" w:rsidRPr="00FB1232">
        <w:rPr>
          <w:rFonts w:eastAsia="Times New Roman" w:cs="Tahoma"/>
          <w:lang w:val="en-US" w:eastAsia="pt-BR"/>
        </w:rPr>
        <w:t>grows in bundles</w:t>
      </w:r>
      <w:r w:rsidRPr="00FB1232">
        <w:rPr>
          <w:rFonts w:eastAsia="Times New Roman" w:cs="Tahoma"/>
          <w:lang w:val="en-US" w:eastAsia="pt-BR"/>
        </w:rPr>
        <w:t xml:space="preserve">. </w:t>
      </w:r>
      <w:r w:rsidR="001A1F54" w:rsidRPr="00FB1232">
        <w:rPr>
          <w:rFonts w:eastAsia="Times New Roman" w:cs="Tahoma"/>
          <w:lang w:val="en-US" w:eastAsia="pt-BR"/>
        </w:rPr>
        <w:t>In order not to</w:t>
      </w:r>
      <w:r w:rsidRPr="00FB1232">
        <w:rPr>
          <w:rFonts w:eastAsia="Times New Roman" w:cs="Tahoma"/>
          <w:lang w:val="en-US" w:eastAsia="pt-BR"/>
        </w:rPr>
        <w:t xml:space="preserve"> get stuck in re</w:t>
      </w:r>
      <w:r w:rsidR="001A5B56" w:rsidRPr="00FB1232">
        <w:rPr>
          <w:rFonts w:eastAsia="Times New Roman" w:cs="Tahoma"/>
          <w:lang w:val="en-US" w:eastAsia="pt-BR"/>
        </w:rPr>
        <w:t>cip</w:t>
      </w:r>
      <w:r w:rsidRPr="00FB1232">
        <w:rPr>
          <w:rFonts w:eastAsia="Times New Roman" w:cs="Tahoma"/>
          <w:lang w:val="en-US" w:eastAsia="pt-BR"/>
        </w:rPr>
        <w:t>e</w:t>
      </w:r>
      <w:r w:rsidR="001A5B56" w:rsidRPr="00FB1232">
        <w:rPr>
          <w:rFonts w:eastAsia="Times New Roman" w:cs="Tahoma"/>
          <w:lang w:val="en-US" w:eastAsia="pt-BR"/>
        </w:rPr>
        <w:t>s</w:t>
      </w:r>
      <w:r w:rsidRPr="00FB1232">
        <w:rPr>
          <w:rFonts w:eastAsia="Times New Roman" w:cs="Tahoma"/>
          <w:lang w:val="en-US" w:eastAsia="pt-BR"/>
        </w:rPr>
        <w:t xml:space="preserve"> we </w:t>
      </w:r>
      <w:r w:rsidR="001A5B56" w:rsidRPr="00FB1232">
        <w:rPr>
          <w:rFonts w:eastAsia="Times New Roman" w:cs="Tahoma"/>
          <w:lang w:val="en-US" w:eastAsia="pt-BR"/>
        </w:rPr>
        <w:t xml:space="preserve">have to </w:t>
      </w:r>
      <w:r w:rsidRPr="00FB1232">
        <w:rPr>
          <w:rFonts w:eastAsia="Times New Roman" w:cs="Tahoma"/>
          <w:lang w:val="en-US" w:eastAsia="pt-BR"/>
        </w:rPr>
        <w:t xml:space="preserve">know the </w:t>
      </w:r>
      <w:proofErr w:type="spellStart"/>
      <w:r w:rsidRPr="00FB1232">
        <w:rPr>
          <w:rFonts w:eastAsia="Times New Roman" w:cs="Tahoma"/>
          <w:lang w:val="en-US" w:eastAsia="pt-BR"/>
        </w:rPr>
        <w:t>ecophysiological</w:t>
      </w:r>
      <w:proofErr w:type="spellEnd"/>
      <w:r w:rsidRPr="00FB1232">
        <w:rPr>
          <w:rFonts w:eastAsia="Times New Roman" w:cs="Tahoma"/>
          <w:lang w:val="en-US" w:eastAsia="pt-BR"/>
        </w:rPr>
        <w:t xml:space="preserve"> function of each plant, so </w:t>
      </w:r>
      <w:r w:rsidR="001A5B56" w:rsidRPr="00FB1232">
        <w:rPr>
          <w:rFonts w:eastAsia="Times New Roman" w:cs="Tahoma"/>
          <w:lang w:val="en-US" w:eastAsia="pt-BR"/>
        </w:rPr>
        <w:t xml:space="preserve">we </w:t>
      </w:r>
      <w:r w:rsidRPr="00FB1232">
        <w:rPr>
          <w:rFonts w:eastAsia="Times New Roman" w:cs="Tahoma"/>
          <w:lang w:val="en-US" w:eastAsia="pt-BR"/>
        </w:rPr>
        <w:t>always choose the best plan</w:t>
      </w:r>
      <w:ins w:id="487" w:author="Justin" w:date="2018-08-19T18:59:00Z">
        <w:r w:rsidR="00BA3F4D">
          <w:rPr>
            <w:rFonts w:eastAsia="Times New Roman" w:cs="Tahoma"/>
            <w:lang w:val="en-US" w:eastAsia="pt-BR"/>
          </w:rPr>
          <w:t>t</w:t>
        </w:r>
      </w:ins>
      <w:r w:rsidRPr="00FB1232">
        <w:rPr>
          <w:rFonts w:eastAsia="Times New Roman" w:cs="Tahoma"/>
          <w:lang w:val="en-US" w:eastAsia="pt-BR"/>
        </w:rPr>
        <w:t xml:space="preserve"> for each situation, because if we work with </w:t>
      </w:r>
      <w:r w:rsidR="001A5B56" w:rsidRPr="00FB1232">
        <w:rPr>
          <w:rFonts w:eastAsia="Times New Roman" w:cs="Tahoma"/>
          <w:lang w:val="en-US" w:eastAsia="pt-BR"/>
        </w:rPr>
        <w:t>a recipe</w:t>
      </w:r>
      <w:r w:rsidRPr="00FB1232">
        <w:rPr>
          <w:rFonts w:eastAsia="Times New Roman" w:cs="Tahoma"/>
          <w:lang w:val="en-US" w:eastAsia="pt-BR"/>
        </w:rPr>
        <w:t xml:space="preserve"> and not with </w:t>
      </w:r>
      <w:del w:id="488" w:author="Justin" w:date="2018-08-19T18:59:00Z">
        <w:r w:rsidRPr="00FB1232" w:rsidDel="00BA3F4D">
          <w:rPr>
            <w:rFonts w:eastAsia="Times New Roman" w:cs="Tahoma"/>
            <w:lang w:val="en-US" w:eastAsia="pt-BR"/>
          </w:rPr>
          <w:delText>P</w:delText>
        </w:r>
      </w:del>
      <w:ins w:id="489" w:author="Justin" w:date="2018-08-19T18:59:00Z">
        <w:r w:rsidR="00BA3F4D">
          <w:rPr>
            <w:rFonts w:eastAsia="Times New Roman" w:cs="Tahoma"/>
            <w:lang w:val="en-US" w:eastAsia="pt-BR"/>
          </w:rPr>
          <w:t>p</w:t>
        </w:r>
      </w:ins>
      <w:r w:rsidRPr="00FB1232">
        <w:rPr>
          <w:rFonts w:eastAsia="Times New Roman" w:cs="Tahoma"/>
          <w:lang w:val="en-US" w:eastAsia="pt-BR"/>
        </w:rPr>
        <w:t xml:space="preserve">rinciples, when </w:t>
      </w:r>
      <w:r w:rsidR="001A5B56" w:rsidRPr="00FB1232">
        <w:rPr>
          <w:rFonts w:eastAsia="Times New Roman" w:cs="Tahoma"/>
          <w:lang w:val="en-US" w:eastAsia="pt-BR"/>
        </w:rPr>
        <w:t xml:space="preserve">we find </w:t>
      </w:r>
      <w:r w:rsidRPr="00FB1232">
        <w:rPr>
          <w:rFonts w:eastAsia="Times New Roman" w:cs="Tahoma"/>
          <w:lang w:val="en-US" w:eastAsia="pt-BR"/>
        </w:rPr>
        <w:t xml:space="preserve">ourselves with some place where this </w:t>
      </w:r>
      <w:r w:rsidR="001A5B56" w:rsidRPr="00FB1232">
        <w:rPr>
          <w:rFonts w:eastAsia="Times New Roman" w:cs="Tahoma"/>
          <w:lang w:val="en-US" w:eastAsia="pt-BR"/>
        </w:rPr>
        <w:t xml:space="preserve">recipe </w:t>
      </w:r>
      <w:r w:rsidRPr="00FB1232">
        <w:rPr>
          <w:rFonts w:eastAsia="Times New Roman" w:cs="Tahoma"/>
          <w:lang w:val="en-US" w:eastAsia="pt-BR"/>
        </w:rPr>
        <w:t>does not fit, for example, a si</w:t>
      </w:r>
      <w:r w:rsidR="001A1F54" w:rsidRPr="00FB1232">
        <w:rPr>
          <w:rFonts w:eastAsia="Times New Roman" w:cs="Tahoma"/>
          <w:lang w:val="en-US" w:eastAsia="pt-BR"/>
        </w:rPr>
        <w:t xml:space="preserve">te where </w:t>
      </w:r>
      <w:r w:rsidR="00083297" w:rsidRPr="00FB1232">
        <w:rPr>
          <w:rFonts w:eastAsia="Times New Roman" w:cs="Tahoma"/>
          <w:lang w:val="en-US" w:eastAsia="pt-BR"/>
        </w:rPr>
        <w:t>Mombasa</w:t>
      </w:r>
      <w:r w:rsidR="001A1F54" w:rsidRPr="00FB1232">
        <w:rPr>
          <w:rFonts w:eastAsia="Times New Roman" w:cs="Tahoma"/>
          <w:lang w:val="en-US" w:eastAsia="pt-BR"/>
        </w:rPr>
        <w:t xml:space="preserve"> does not grow </w:t>
      </w:r>
      <w:r w:rsidRPr="00FB1232">
        <w:rPr>
          <w:rFonts w:eastAsia="Times New Roman" w:cs="Tahoma"/>
          <w:lang w:val="en-US" w:eastAsia="pt-BR"/>
        </w:rPr>
        <w:t xml:space="preserve">due to poor soil, </w:t>
      </w:r>
      <w:r w:rsidR="001A1F54" w:rsidRPr="00FB1232">
        <w:rPr>
          <w:rFonts w:eastAsia="Times New Roman" w:cs="Tahoma"/>
          <w:lang w:val="en-US" w:eastAsia="pt-BR"/>
        </w:rPr>
        <w:t xml:space="preserve">we </w:t>
      </w:r>
      <w:r w:rsidRPr="00FB1232">
        <w:rPr>
          <w:rFonts w:eastAsia="Times New Roman" w:cs="Tahoma"/>
          <w:lang w:val="en-US" w:eastAsia="pt-BR"/>
        </w:rPr>
        <w:t xml:space="preserve">do not know what to do. </w:t>
      </w:r>
      <w:r w:rsidR="001A1F54" w:rsidRPr="00FB1232">
        <w:rPr>
          <w:rFonts w:eastAsia="Times New Roman" w:cs="Tahoma"/>
          <w:lang w:val="en-US" w:eastAsia="pt-BR"/>
        </w:rPr>
        <w:t xml:space="preserve">Working with </w:t>
      </w:r>
      <w:ins w:id="490" w:author="Justin" w:date="2018-08-19T18:59:00Z">
        <w:r w:rsidR="00BA3F4D">
          <w:rPr>
            <w:rFonts w:eastAsia="Times New Roman" w:cs="Tahoma"/>
            <w:lang w:val="en-US" w:eastAsia="pt-BR"/>
          </w:rPr>
          <w:t>p</w:t>
        </w:r>
      </w:ins>
      <w:del w:id="491" w:author="Justin" w:date="2018-08-19T18:59:00Z">
        <w:r w:rsidR="001A1F54" w:rsidRPr="00FB1232" w:rsidDel="00BA3F4D">
          <w:rPr>
            <w:rFonts w:eastAsia="Times New Roman" w:cs="Tahoma"/>
            <w:lang w:val="en-US" w:eastAsia="pt-BR"/>
          </w:rPr>
          <w:delText>P</w:delText>
        </w:r>
      </w:del>
      <w:r w:rsidR="001A1F54" w:rsidRPr="00FB1232">
        <w:rPr>
          <w:rFonts w:eastAsia="Times New Roman" w:cs="Tahoma"/>
          <w:lang w:val="en-US" w:eastAsia="pt-BR"/>
        </w:rPr>
        <w:t>rinciples</w:t>
      </w:r>
      <w:r w:rsidRPr="00FB1232">
        <w:rPr>
          <w:rFonts w:eastAsia="Times New Roman" w:cs="Tahoma"/>
          <w:lang w:val="en-US" w:eastAsia="pt-BR"/>
        </w:rPr>
        <w:t xml:space="preserve"> </w:t>
      </w:r>
      <w:r w:rsidR="001A5B56" w:rsidRPr="00FB1232">
        <w:rPr>
          <w:rFonts w:eastAsia="Times New Roman" w:cs="Tahoma"/>
          <w:lang w:val="en-US" w:eastAsia="pt-BR"/>
        </w:rPr>
        <w:t>is like</w:t>
      </w:r>
      <w:r w:rsidRPr="00FB1232">
        <w:rPr>
          <w:rFonts w:eastAsia="Times New Roman" w:cs="Tahoma"/>
          <w:lang w:val="en-US" w:eastAsia="pt-BR"/>
        </w:rPr>
        <w:t xml:space="preserve"> a cook who understands the function of each ingredient in the recipe, in the absence of an ingredient </w:t>
      </w:r>
      <w:r w:rsidR="001A5B56" w:rsidRPr="00FB1232">
        <w:rPr>
          <w:rFonts w:eastAsia="Times New Roman" w:cs="Tahoma"/>
          <w:lang w:val="en-US" w:eastAsia="pt-BR"/>
        </w:rPr>
        <w:t>they</w:t>
      </w:r>
      <w:r w:rsidRPr="00FB1232">
        <w:rPr>
          <w:rFonts w:eastAsia="Times New Roman" w:cs="Tahoma"/>
          <w:lang w:val="en-US" w:eastAsia="pt-BR"/>
        </w:rPr>
        <w:t xml:space="preserve"> can replace it with another knowing the function of</w:t>
      </w:r>
      <w:ins w:id="492" w:author="Justin" w:date="2018-08-19T18:59:00Z">
        <w:r w:rsidR="00BA3F4D">
          <w:rPr>
            <w:rFonts w:eastAsia="Times New Roman" w:cs="Tahoma"/>
            <w:lang w:val="en-US" w:eastAsia="pt-BR"/>
          </w:rPr>
          <w:t xml:space="preserve"> wh</w:t>
        </w:r>
      </w:ins>
      <w:ins w:id="493" w:author="Justin" w:date="2018-08-19T19:00:00Z">
        <w:r w:rsidR="00BA3F4D">
          <w:rPr>
            <w:rFonts w:eastAsia="Times New Roman" w:cs="Tahoma"/>
            <w:lang w:val="en-US" w:eastAsia="pt-BR"/>
          </w:rPr>
          <w:t>at</w:t>
        </w:r>
      </w:ins>
      <w:r w:rsidRPr="00FB1232">
        <w:rPr>
          <w:rFonts w:eastAsia="Times New Roman" w:cs="Tahoma"/>
          <w:lang w:val="en-US" w:eastAsia="pt-BR"/>
        </w:rPr>
        <w:t xml:space="preserve"> that missing ingredient</w:t>
      </w:r>
      <w:r w:rsidR="00A51C47" w:rsidRPr="00FB1232">
        <w:rPr>
          <w:rFonts w:eastAsia="Times New Roman" w:cs="Tahoma"/>
          <w:lang w:val="en-US" w:eastAsia="pt-BR"/>
        </w:rPr>
        <w:t xml:space="preserve"> is</w:t>
      </w:r>
      <w:r w:rsidRPr="00FB1232">
        <w:rPr>
          <w:rFonts w:eastAsia="Times New Roman" w:cs="Tahoma"/>
          <w:lang w:val="en-US" w:eastAsia="pt-BR"/>
        </w:rPr>
        <w:t xml:space="preserve">. In very dry sites </w:t>
      </w:r>
      <w:r w:rsidR="001A5B56" w:rsidRPr="00FB1232">
        <w:rPr>
          <w:rFonts w:eastAsia="Times New Roman" w:cs="Tahoma"/>
          <w:lang w:val="en-US" w:eastAsia="pt-BR"/>
        </w:rPr>
        <w:t>like</w:t>
      </w:r>
      <w:r w:rsidRPr="00FB1232">
        <w:rPr>
          <w:rFonts w:eastAsia="Times New Roman" w:cs="Tahoma"/>
          <w:lang w:val="en-US" w:eastAsia="pt-BR"/>
        </w:rPr>
        <w:t xml:space="preserve"> the</w:t>
      </w:r>
      <w:r w:rsidR="001A1F54" w:rsidRPr="00FB1232">
        <w:rPr>
          <w:rFonts w:eastAsia="Times New Roman" w:cs="Tahoma"/>
          <w:lang w:val="en-US" w:eastAsia="pt-BR"/>
        </w:rPr>
        <w:t xml:space="preserve"> </w:t>
      </w:r>
      <w:proofErr w:type="spellStart"/>
      <w:r w:rsidRPr="00FB1232">
        <w:rPr>
          <w:rFonts w:eastAsia="Times New Roman" w:cs="Tahoma"/>
          <w:i/>
          <w:lang w:val="en-US" w:eastAsia="pt-BR"/>
        </w:rPr>
        <w:t>caatinga</w:t>
      </w:r>
      <w:proofErr w:type="spellEnd"/>
      <w:r w:rsidRPr="00FB1232">
        <w:rPr>
          <w:rFonts w:eastAsia="Times New Roman" w:cs="Tahoma"/>
          <w:lang w:val="en-US" w:eastAsia="pt-BR"/>
        </w:rPr>
        <w:t xml:space="preserve"> </w:t>
      </w:r>
      <w:r w:rsidR="001A1F54" w:rsidRPr="00FB1232">
        <w:rPr>
          <w:rFonts w:eastAsia="Times New Roman" w:cs="Tahoma"/>
          <w:lang w:val="en-US" w:eastAsia="pt-BR"/>
        </w:rPr>
        <w:t>we look for</w:t>
      </w:r>
      <w:r w:rsidRPr="00FB1232">
        <w:rPr>
          <w:rFonts w:eastAsia="Times New Roman" w:cs="Tahoma"/>
          <w:lang w:val="en-US" w:eastAsia="pt-BR"/>
        </w:rPr>
        <w:t xml:space="preserve"> species that grow well in environments with little rain, such as forage cactus, sisal, purple pine nut.</w:t>
      </w:r>
      <w:r w:rsidR="00022C76" w:rsidRPr="00FB1232">
        <w:rPr>
          <w:rFonts w:eastAsia="Times New Roman" w:cs="Tahoma"/>
          <w:lang w:val="en-US" w:eastAsia="pt-BR"/>
        </w:rPr>
        <w:t xml:space="preserve"> </w:t>
      </w:r>
      <w:r w:rsidRPr="00FB1232">
        <w:rPr>
          <w:rFonts w:eastAsia="Times New Roman" w:cs="Tahoma"/>
          <w:lang w:val="en-US" w:eastAsia="pt-BR"/>
        </w:rPr>
        <w:t xml:space="preserve">The more we know where we are and the plants adapted to this place, </w:t>
      </w:r>
      <w:r w:rsidR="001A5B56" w:rsidRPr="00FB1232">
        <w:rPr>
          <w:rFonts w:eastAsia="Times New Roman" w:cs="Tahoma"/>
          <w:lang w:val="en-US" w:eastAsia="pt-BR"/>
        </w:rPr>
        <w:t>the</w:t>
      </w:r>
      <w:r w:rsidRPr="00FB1232">
        <w:rPr>
          <w:rFonts w:eastAsia="Times New Roman" w:cs="Tahoma"/>
          <w:lang w:val="en-US" w:eastAsia="pt-BR"/>
        </w:rPr>
        <w:t xml:space="preserve"> more chances </w:t>
      </w:r>
      <w:r w:rsidR="001A5B56" w:rsidRPr="00FB1232">
        <w:rPr>
          <w:rFonts w:eastAsia="Times New Roman" w:cs="Tahoma"/>
          <w:lang w:val="en-US" w:eastAsia="pt-BR"/>
        </w:rPr>
        <w:t>we have of a</w:t>
      </w:r>
      <w:r w:rsidRPr="00FB1232">
        <w:rPr>
          <w:rFonts w:eastAsia="Times New Roman" w:cs="Tahoma"/>
          <w:lang w:val="en-US" w:eastAsia="pt-BR"/>
        </w:rPr>
        <w:t xml:space="preserve"> consortia. In the settlement of </w:t>
      </w:r>
      <w:proofErr w:type="spellStart"/>
      <w:r w:rsidR="001A5B56" w:rsidRPr="00FB1232">
        <w:rPr>
          <w:rFonts w:eastAsia="Times New Roman" w:cs="Tahoma"/>
          <w:lang w:val="en-US" w:eastAsia="pt-BR"/>
        </w:rPr>
        <w:t>Contestada</w:t>
      </w:r>
      <w:proofErr w:type="spellEnd"/>
      <w:r w:rsidR="001A5B56" w:rsidRPr="00FB1232">
        <w:rPr>
          <w:rFonts w:eastAsia="Times New Roman" w:cs="Tahoma"/>
          <w:lang w:val="en-US" w:eastAsia="pt-BR"/>
        </w:rPr>
        <w:t xml:space="preserve"> </w:t>
      </w:r>
      <w:r w:rsidRPr="00FB1232">
        <w:rPr>
          <w:rFonts w:eastAsia="Times New Roman" w:cs="Tahoma"/>
          <w:lang w:val="en-US" w:eastAsia="pt-BR"/>
        </w:rPr>
        <w:t xml:space="preserve">in Paraná, the settlers are using vetch as a winter crop </w:t>
      </w:r>
      <w:r w:rsidR="001A1F54" w:rsidRPr="00FB1232">
        <w:rPr>
          <w:rFonts w:eastAsia="Times New Roman" w:cs="Tahoma"/>
          <w:lang w:val="en-US" w:eastAsia="pt-BR"/>
        </w:rPr>
        <w:t>over</w:t>
      </w:r>
      <w:r w:rsidRPr="00FB1232">
        <w:rPr>
          <w:rFonts w:eastAsia="Times New Roman" w:cs="Tahoma"/>
          <w:lang w:val="en-US" w:eastAsia="pt-BR"/>
        </w:rPr>
        <w:t xml:space="preserve"> the Mombasa grass</w:t>
      </w:r>
      <w:r w:rsidR="001A1F54" w:rsidRPr="00FB1232">
        <w:rPr>
          <w:rFonts w:eastAsia="Times New Roman" w:cs="Tahoma"/>
          <w:lang w:val="en-US" w:eastAsia="pt-BR"/>
        </w:rPr>
        <w:t xml:space="preserve"> because of the</w:t>
      </w:r>
      <w:r w:rsidRPr="00FB1232">
        <w:rPr>
          <w:rFonts w:eastAsia="Times New Roman" w:cs="Tahoma"/>
          <w:lang w:val="en-US" w:eastAsia="pt-BR"/>
        </w:rPr>
        <w:t xml:space="preserve"> frosts, which the grass does not </w:t>
      </w:r>
      <w:r w:rsidR="001A5B56" w:rsidRPr="00FB1232">
        <w:rPr>
          <w:rFonts w:eastAsia="Times New Roman" w:cs="Tahoma"/>
          <w:lang w:val="en-US" w:eastAsia="pt-BR"/>
        </w:rPr>
        <w:t>bear</w:t>
      </w:r>
      <w:r w:rsidRPr="00FB1232">
        <w:rPr>
          <w:rFonts w:eastAsia="Times New Roman" w:cs="Tahoma"/>
          <w:lang w:val="en-US" w:eastAsia="pt-BR"/>
        </w:rPr>
        <w:t xml:space="preserve">, thus </w:t>
      </w:r>
      <w:r w:rsidR="001A5B56" w:rsidRPr="00FB1232">
        <w:rPr>
          <w:rFonts w:eastAsia="Times New Roman" w:cs="Tahoma"/>
          <w:lang w:val="en-US" w:eastAsia="pt-BR"/>
        </w:rPr>
        <w:t xml:space="preserve">it is </w:t>
      </w:r>
      <w:r w:rsidRPr="00FB1232">
        <w:rPr>
          <w:rFonts w:eastAsia="Times New Roman" w:cs="Tahoma"/>
          <w:lang w:val="en-US" w:eastAsia="pt-BR"/>
        </w:rPr>
        <w:t>still able to produce biomass even in winter (</w:t>
      </w:r>
      <w:proofErr w:type="spellStart"/>
      <w:r w:rsidRPr="00FB1232">
        <w:rPr>
          <w:rFonts w:eastAsia="Times New Roman" w:cs="Tahoma"/>
          <w:lang w:val="en-US" w:eastAsia="pt-BR"/>
        </w:rPr>
        <w:t>Messerschmi</w:t>
      </w:r>
      <w:r w:rsidR="001A5B56" w:rsidRPr="00FB1232">
        <w:rPr>
          <w:rFonts w:eastAsia="Times New Roman" w:cs="Tahoma"/>
          <w:lang w:val="en-US" w:eastAsia="pt-BR"/>
        </w:rPr>
        <w:t>dt</w:t>
      </w:r>
      <w:proofErr w:type="spellEnd"/>
      <w:r w:rsidR="001A5B56" w:rsidRPr="00FB1232">
        <w:rPr>
          <w:rFonts w:eastAsia="Times New Roman" w:cs="Tahoma"/>
          <w:lang w:val="en-US" w:eastAsia="pt-BR"/>
        </w:rPr>
        <w:t xml:space="preserve">, personal communication). </w:t>
      </w:r>
      <w:r w:rsidR="001A1F54" w:rsidRPr="00FB1232">
        <w:rPr>
          <w:rFonts w:eastAsia="Times New Roman" w:cs="Tahoma"/>
          <w:lang w:val="en-US" w:eastAsia="pt-BR"/>
        </w:rPr>
        <w:t>In</w:t>
      </w:r>
      <w:r w:rsidR="001A5B56" w:rsidRPr="00FB1232">
        <w:rPr>
          <w:rFonts w:eastAsia="Times New Roman" w:cs="Tahoma"/>
          <w:lang w:val="en-US" w:eastAsia="pt-BR"/>
        </w:rPr>
        <w:t xml:space="preserve"> </w:t>
      </w:r>
      <w:proofErr w:type="spellStart"/>
      <w:r w:rsidR="001A5B56" w:rsidRPr="00FB1232">
        <w:rPr>
          <w:rFonts w:eastAsia="Times New Roman" w:cs="Tahoma"/>
          <w:lang w:val="en-US" w:eastAsia="pt-BR"/>
        </w:rPr>
        <w:t>Sítio</w:t>
      </w:r>
      <w:proofErr w:type="spellEnd"/>
      <w:r w:rsidR="001A5B56" w:rsidRPr="00FB1232">
        <w:rPr>
          <w:rFonts w:eastAsia="Times New Roman" w:cs="Tahoma"/>
          <w:lang w:val="en-US" w:eastAsia="pt-BR"/>
        </w:rPr>
        <w:t xml:space="preserve"> </w:t>
      </w:r>
      <w:proofErr w:type="spellStart"/>
      <w:r w:rsidR="001A5B56" w:rsidRPr="00FB1232">
        <w:rPr>
          <w:rFonts w:eastAsia="Times New Roman" w:cs="Tahoma"/>
          <w:lang w:val="en-US" w:eastAsia="pt-BR"/>
        </w:rPr>
        <w:t>Semente</w:t>
      </w:r>
      <w:proofErr w:type="spellEnd"/>
      <w:r w:rsidRPr="00FB1232">
        <w:rPr>
          <w:rFonts w:eastAsia="Times New Roman" w:cs="Tahoma"/>
          <w:lang w:val="en-US" w:eastAsia="pt-BR"/>
        </w:rPr>
        <w:t>, in Brasilia - DF,</w:t>
      </w:r>
      <w:del w:id="494" w:author="Justin" w:date="2018-08-19T19:00:00Z">
        <w:r w:rsidRPr="00FB1232" w:rsidDel="00BA3F4D">
          <w:rPr>
            <w:rFonts w:eastAsia="Times New Roman" w:cs="Tahoma"/>
            <w:lang w:val="en-US" w:eastAsia="pt-BR"/>
          </w:rPr>
          <w:delText xml:space="preserve"> </w:delText>
        </w:r>
      </w:del>
      <w:r w:rsidRPr="00FB1232">
        <w:rPr>
          <w:rFonts w:eastAsia="Times New Roman" w:cs="Tahoma"/>
          <w:lang w:val="en-US" w:eastAsia="pt-BR"/>
        </w:rPr>
        <w:t xml:space="preserve"> ground wood obtained from the streets of the city</w:t>
      </w:r>
      <w:r w:rsidR="001A5B56" w:rsidRPr="00FB1232">
        <w:rPr>
          <w:rFonts w:eastAsia="Times New Roman" w:cs="Tahoma"/>
          <w:lang w:val="en-US" w:eastAsia="pt-BR"/>
        </w:rPr>
        <w:t xml:space="preserve"> is being used with great success</w:t>
      </w:r>
      <w:r w:rsidRPr="00FB1232">
        <w:rPr>
          <w:rFonts w:eastAsia="Times New Roman" w:cs="Tahoma"/>
          <w:lang w:val="en-US" w:eastAsia="pt-BR"/>
        </w:rPr>
        <w:t>. The trees of the squares and streets are pruned and in situ</w:t>
      </w:r>
      <w:r w:rsidR="00BC0D49" w:rsidRPr="00FB1232">
        <w:rPr>
          <w:rFonts w:eastAsia="Times New Roman" w:cs="Tahoma"/>
          <w:lang w:val="en-US" w:eastAsia="pt-BR"/>
        </w:rPr>
        <w:t xml:space="preserve"> </w:t>
      </w:r>
      <w:del w:id="495" w:author="Justin" w:date="2018-08-19T19:01:00Z">
        <w:r w:rsidR="00BC0D49" w:rsidRPr="00FB1232" w:rsidDel="00BA3F4D">
          <w:rPr>
            <w:rFonts w:eastAsia="Times New Roman" w:cs="Tahoma"/>
            <w:lang w:val="en-US" w:eastAsia="pt-BR"/>
          </w:rPr>
          <w:delText>and</w:delText>
        </w:r>
        <w:r w:rsidRPr="00FB1232" w:rsidDel="00BA3F4D">
          <w:rPr>
            <w:rFonts w:eastAsia="Times New Roman" w:cs="Tahoma"/>
            <w:lang w:val="en-US" w:eastAsia="pt-BR"/>
          </w:rPr>
          <w:delText xml:space="preserve"> </w:delText>
        </w:r>
      </w:del>
      <w:r w:rsidRPr="00FB1232">
        <w:rPr>
          <w:rFonts w:eastAsia="Times New Roman" w:cs="Tahoma"/>
          <w:lang w:val="en-US" w:eastAsia="pt-BR"/>
        </w:rPr>
        <w:t xml:space="preserve">crushed by </w:t>
      </w:r>
      <w:r w:rsidR="001A5B56" w:rsidRPr="00FB1232">
        <w:rPr>
          <w:rFonts w:eastAsia="Times New Roman" w:cs="Tahoma"/>
          <w:lang w:val="en-US" w:eastAsia="pt-BR"/>
        </w:rPr>
        <w:t>a device</w:t>
      </w:r>
      <w:r w:rsidRPr="00FB1232">
        <w:rPr>
          <w:rFonts w:eastAsia="Times New Roman" w:cs="Tahoma"/>
          <w:lang w:val="en-US" w:eastAsia="pt-BR"/>
        </w:rPr>
        <w:t xml:space="preserve"> attached to the tractor.</w:t>
      </w:r>
      <w:r w:rsidR="00022C76" w:rsidRPr="00FB1232">
        <w:rPr>
          <w:rFonts w:eastAsia="Times New Roman" w:cs="Tahoma"/>
          <w:lang w:val="en-US" w:eastAsia="pt-BR"/>
        </w:rPr>
        <w:t xml:space="preserve"> </w:t>
      </w:r>
      <w:del w:id="496" w:author="Justin" w:date="2018-08-19T19:01:00Z">
        <w:r w:rsidR="00FD22C2" w:rsidRPr="00FB1232" w:rsidDel="00BA3F4D">
          <w:rPr>
            <w:rFonts w:eastAsia="Times New Roman" w:cs="Tahoma"/>
            <w:lang w:val="en-US" w:eastAsia="pt-BR"/>
          </w:rPr>
          <w:delText xml:space="preserve"> </w:delText>
        </w:r>
        <w:r w:rsidRPr="00FB1232" w:rsidDel="00BA3F4D">
          <w:rPr>
            <w:noProof/>
            <w:lang w:val="en-US" w:eastAsia="pt-BR"/>
          </w:rPr>
          <w:delText xml:space="preserve"> </w:delText>
        </w:r>
      </w:del>
      <w:r w:rsidRPr="00FB1232">
        <w:rPr>
          <w:noProof/>
          <w:lang w:val="en-US" w:eastAsia="pt-BR"/>
        </w:rPr>
        <w:t xml:space="preserve">In the year 2016, Ernst </w:t>
      </w:r>
      <w:proofErr w:type="spellStart"/>
      <w:r w:rsidR="00FD22C2" w:rsidRPr="00FB1232">
        <w:rPr>
          <w:rFonts w:eastAsia="Times New Roman" w:cs="Tahoma"/>
          <w:lang w:val="en-US" w:eastAsia="pt-BR"/>
        </w:rPr>
        <w:t>Götsch</w:t>
      </w:r>
      <w:proofErr w:type="spellEnd"/>
      <w:r w:rsidR="00FD22C2" w:rsidRPr="00FB1232">
        <w:rPr>
          <w:noProof/>
          <w:lang w:val="en-US" w:eastAsia="pt-BR"/>
        </w:rPr>
        <w:t xml:space="preserve"> </w:t>
      </w:r>
      <w:r w:rsidRPr="00FB1232">
        <w:rPr>
          <w:noProof/>
          <w:lang w:val="en-US" w:eastAsia="pt-BR"/>
        </w:rPr>
        <w:t xml:space="preserve">held a consultancy in Martinique, for a producer that exports fruit to Europe. In April 2017 the producer sent some images of the changes recommended by Ernst. </w:t>
      </w:r>
      <w:r w:rsidR="001A5B56" w:rsidRPr="00FB1232">
        <w:rPr>
          <w:noProof/>
          <w:lang w:val="en-US" w:eastAsia="pt-BR"/>
        </w:rPr>
        <w:t xml:space="preserve">The vitality that the fields transmit is </w:t>
      </w:r>
      <w:r w:rsidRPr="00FB1232">
        <w:rPr>
          <w:noProof/>
          <w:lang w:val="en-US" w:eastAsia="pt-BR"/>
        </w:rPr>
        <w:t xml:space="preserve">impressive </w:t>
      </w:r>
      <w:r w:rsidR="001A5B56" w:rsidRPr="00FB1232">
        <w:rPr>
          <w:noProof/>
          <w:lang w:val="en-US" w:eastAsia="pt-BR"/>
        </w:rPr>
        <w:t xml:space="preserve">(images </w:t>
      </w:r>
      <w:r w:rsidRPr="00FB1232">
        <w:rPr>
          <w:noProof/>
          <w:lang w:val="en-US" w:eastAsia="pt-BR"/>
        </w:rPr>
        <w:t xml:space="preserve">22 and 23), </w:t>
      </w:r>
      <w:r w:rsidR="00BC0D49" w:rsidRPr="00FB1232">
        <w:rPr>
          <w:noProof/>
          <w:lang w:val="en-US" w:eastAsia="pt-BR"/>
        </w:rPr>
        <w:t xml:space="preserve">it has </w:t>
      </w:r>
      <w:r w:rsidRPr="00FB1232">
        <w:rPr>
          <w:noProof/>
          <w:lang w:val="en-US" w:eastAsia="pt-BR"/>
        </w:rPr>
        <w:t xml:space="preserve">soil well covered with </w:t>
      </w:r>
      <w:r w:rsidR="001A5B56" w:rsidRPr="00FB1232">
        <w:rPr>
          <w:noProof/>
          <w:lang w:val="en-US" w:eastAsia="pt-BR"/>
        </w:rPr>
        <w:t xml:space="preserve"> </w:t>
      </w:r>
      <w:r w:rsidRPr="00FB1232">
        <w:rPr>
          <w:noProof/>
          <w:lang w:val="en-US" w:eastAsia="pt-BR"/>
        </w:rPr>
        <w:t xml:space="preserve">Mombasa </w:t>
      </w:r>
      <w:r w:rsidR="001A5B56" w:rsidRPr="00FB1232">
        <w:rPr>
          <w:noProof/>
          <w:lang w:val="en-US" w:eastAsia="pt-BR"/>
        </w:rPr>
        <w:t xml:space="preserve">grass </w:t>
      </w:r>
      <w:r w:rsidRPr="00FB1232">
        <w:rPr>
          <w:noProof/>
          <w:lang w:val="en-US" w:eastAsia="pt-BR"/>
        </w:rPr>
        <w:t xml:space="preserve">in between rows, which is </w:t>
      </w:r>
      <w:r w:rsidR="001A5B56" w:rsidRPr="00FB1232">
        <w:rPr>
          <w:noProof/>
          <w:lang w:val="en-US" w:eastAsia="pt-BR"/>
        </w:rPr>
        <w:t>mowed</w:t>
      </w:r>
      <w:r w:rsidRPr="00FB1232">
        <w:rPr>
          <w:noProof/>
          <w:lang w:val="en-US" w:eastAsia="pt-BR"/>
        </w:rPr>
        <w:t xml:space="preserve"> and placed in rows of banana trees, the trees are pruned annually and </w:t>
      </w:r>
      <w:del w:id="497" w:author="Justin" w:date="2018-08-19T19:01:00Z">
        <w:r w:rsidRPr="00FB1232" w:rsidDel="00BA3F4D">
          <w:rPr>
            <w:noProof/>
            <w:lang w:val="en-US" w:eastAsia="pt-BR"/>
          </w:rPr>
          <w:delText>puréed</w:delText>
        </w:r>
      </w:del>
      <w:ins w:id="498" w:author="Justin" w:date="2018-08-19T19:01:00Z">
        <w:r w:rsidR="00BA3F4D">
          <w:rPr>
            <w:noProof/>
            <w:lang w:val="en-US" w:eastAsia="pt-BR"/>
          </w:rPr>
          <w:t>shredded</w:t>
        </w:r>
      </w:ins>
      <w:r w:rsidRPr="00FB1232">
        <w:rPr>
          <w:noProof/>
          <w:lang w:val="en-US" w:eastAsia="pt-BR"/>
        </w:rPr>
        <w:t xml:space="preserve">, feeding the </w:t>
      </w:r>
      <w:r w:rsidR="001A5B56" w:rsidRPr="00FB1232">
        <w:rPr>
          <w:noProof/>
          <w:lang w:val="en-US" w:eastAsia="pt-BR"/>
        </w:rPr>
        <w:t>rows</w:t>
      </w:r>
      <w:r w:rsidRPr="00FB1232">
        <w:rPr>
          <w:noProof/>
          <w:lang w:val="en-US" w:eastAsia="pt-BR"/>
        </w:rPr>
        <w:t xml:space="preserve"> of grass, with this example we can see the various principles acting at the same time: maximization of photosynthesis, stratification, soil cover</w:t>
      </w:r>
      <w:r w:rsidR="001A5B56" w:rsidRPr="00FB1232">
        <w:rPr>
          <w:noProof/>
          <w:lang w:val="en-US" w:eastAsia="pt-BR"/>
        </w:rPr>
        <w:t>age</w:t>
      </w:r>
      <w:r w:rsidRPr="00FB1232">
        <w:rPr>
          <w:noProof/>
          <w:lang w:val="en-US" w:eastAsia="pt-BR"/>
        </w:rPr>
        <w:t xml:space="preserve"> , dense planting, etc.</w:t>
      </w:r>
      <w:r w:rsidRPr="00FB1232">
        <w:rPr>
          <w:noProof/>
          <w:lang w:val="en-AU" w:eastAsia="en-AU"/>
        </w:rPr>
        <w:drawing>
          <wp:inline distT="0" distB="0" distL="0" distR="0">
            <wp:extent cx="5400040" cy="3037840"/>
            <wp:effectExtent l="19050" t="0" r="0" b="0"/>
            <wp:docPr id="32" name="Imagem 29" descr="martinica 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185671" name="martinica 1 (4).JPG"/>
                    <pic:cNvPicPr/>
                  </pic:nvPicPr>
                  <pic:blipFill>
                    <a:blip r:embed="rId37" cstate="print"/>
                    <a:stretch>
                      <a:fillRect/>
                    </a:stretch>
                  </pic:blipFill>
                  <pic:spPr>
                    <a:xfrm>
                      <a:off x="0" y="0"/>
                      <a:ext cx="5400040" cy="3037840"/>
                    </a:xfrm>
                    <a:prstGeom prst="rect">
                      <a:avLst/>
                    </a:prstGeom>
                  </pic:spPr>
                </pic:pic>
              </a:graphicData>
            </a:graphic>
          </wp:inline>
        </w:drawing>
      </w:r>
    </w:p>
    <w:p w:rsidR="002D0036" w:rsidRPr="00FB1232" w:rsidRDefault="002D0036" w:rsidP="00FE7C90">
      <w:pPr>
        <w:pStyle w:val="Caption"/>
        <w:jc w:val="center"/>
        <w:rPr>
          <w:lang w:val="en-US"/>
        </w:rPr>
      </w:pPr>
    </w:p>
    <w:p w:rsidR="00993AD3" w:rsidRPr="00FB1232" w:rsidRDefault="00932C76" w:rsidP="00FE7C90">
      <w:pPr>
        <w:pStyle w:val="Caption"/>
        <w:jc w:val="center"/>
        <w:rPr>
          <w:lang w:val="en-US"/>
        </w:rPr>
      </w:pPr>
      <w:r w:rsidRPr="00FB1232">
        <w:rPr>
          <w:lang w:val="en-US"/>
        </w:rPr>
        <w:t xml:space="preserve">Image </w:t>
      </w:r>
      <w:r w:rsidR="00295F39" w:rsidRPr="00FB1232">
        <w:rPr>
          <w:lang w:val="en-US"/>
        </w:rPr>
        <w:t>22</w:t>
      </w:r>
      <w:r w:rsidR="00FE7C90" w:rsidRPr="00FB1232">
        <w:rPr>
          <w:lang w:val="en-US"/>
        </w:rPr>
        <w:t xml:space="preserve"> – </w:t>
      </w:r>
      <w:proofErr w:type="spellStart"/>
      <w:r w:rsidR="00FE7C90" w:rsidRPr="00FB1232">
        <w:rPr>
          <w:lang w:val="en-US"/>
        </w:rPr>
        <w:t>Martinica</w:t>
      </w:r>
      <w:proofErr w:type="spellEnd"/>
      <w:r w:rsidR="00FE7C90" w:rsidRPr="00FB1232">
        <w:rPr>
          <w:lang w:val="en-US"/>
        </w:rPr>
        <w:t xml:space="preserve">, </w:t>
      </w:r>
      <w:r w:rsidR="00FD22C2" w:rsidRPr="00FB1232">
        <w:rPr>
          <w:lang w:val="en-US"/>
        </w:rPr>
        <w:t>plantation oriented by</w:t>
      </w:r>
      <w:r w:rsidR="00FE7C90" w:rsidRPr="00FB1232">
        <w:rPr>
          <w:lang w:val="en-US"/>
        </w:rPr>
        <w:t xml:space="preserve"> Ernst </w:t>
      </w:r>
      <w:proofErr w:type="spellStart"/>
      <w:r w:rsidR="00C75A88" w:rsidRPr="00FB1232">
        <w:rPr>
          <w:lang w:val="en-US"/>
        </w:rPr>
        <w:t>Götsch</w:t>
      </w:r>
      <w:proofErr w:type="spellEnd"/>
      <w:r w:rsidR="00FE7C90" w:rsidRPr="00FB1232">
        <w:rPr>
          <w:lang w:val="en-US"/>
        </w:rPr>
        <w:t>.</w:t>
      </w:r>
      <w:r w:rsidR="00A51C47" w:rsidRPr="00FB1232">
        <w:rPr>
          <w:lang w:val="en-US"/>
        </w:rPr>
        <w:t xml:space="preserve"> </w:t>
      </w:r>
      <w:r w:rsidR="00FD22C2" w:rsidRPr="00FB1232">
        <w:rPr>
          <w:lang w:val="en-US"/>
        </w:rPr>
        <w:t>Start</w:t>
      </w:r>
      <w:r w:rsidR="00FE7C90" w:rsidRPr="00FB1232">
        <w:rPr>
          <w:lang w:val="en-US"/>
        </w:rPr>
        <w:t xml:space="preserve"> 2016, </w:t>
      </w:r>
      <w:r w:rsidR="009911F7" w:rsidRPr="00FB1232">
        <w:rPr>
          <w:lang w:val="en-US"/>
        </w:rPr>
        <w:t>Image</w:t>
      </w:r>
      <w:r w:rsidR="00FE7C90" w:rsidRPr="00FB1232">
        <w:rPr>
          <w:lang w:val="en-US"/>
        </w:rPr>
        <w:t xml:space="preserve">: </w:t>
      </w:r>
      <w:proofErr w:type="spellStart"/>
      <w:r w:rsidR="00FD22C2" w:rsidRPr="00FB1232">
        <w:rPr>
          <w:lang w:val="en-US"/>
        </w:rPr>
        <w:t>A</w:t>
      </w:r>
      <w:r w:rsidR="00FE7C90" w:rsidRPr="00FB1232">
        <w:rPr>
          <w:lang w:val="en-US"/>
        </w:rPr>
        <w:t>bril</w:t>
      </w:r>
      <w:proofErr w:type="spellEnd"/>
      <w:r w:rsidR="00FE7C90" w:rsidRPr="00FB1232">
        <w:rPr>
          <w:lang w:val="en-US"/>
        </w:rPr>
        <w:t>, 2017.</w:t>
      </w:r>
    </w:p>
    <w:p w:rsidR="00970BFA" w:rsidRPr="00FB1232" w:rsidRDefault="00970BFA" w:rsidP="00970BFA">
      <w:pPr>
        <w:keepNext/>
        <w:spacing w:before="100" w:beforeAutospacing="1" w:after="100" w:afterAutospacing="1" w:line="240" w:lineRule="auto"/>
        <w:rPr>
          <w:lang w:val="en-US"/>
        </w:rPr>
      </w:pPr>
    </w:p>
    <w:p w:rsidR="00FE7C90" w:rsidRPr="00FB1232" w:rsidRDefault="00932C76" w:rsidP="004A2AA2">
      <w:pPr>
        <w:keepNext/>
        <w:jc w:val="center"/>
        <w:rPr>
          <w:lang w:val="en-US"/>
        </w:rPr>
      </w:pPr>
      <w:r w:rsidRPr="00FB1232">
        <w:rPr>
          <w:noProof/>
          <w:lang w:val="en-AU" w:eastAsia="en-AU"/>
        </w:rPr>
        <w:drawing>
          <wp:inline distT="0" distB="0" distL="0" distR="0">
            <wp:extent cx="5400040" cy="4050030"/>
            <wp:effectExtent l="19050" t="0" r="0" b="0"/>
            <wp:docPr id="28" name="Imagem 27" descr="martinica 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358748" name="martinica 1 (2).jpg"/>
                    <pic:cNvPicPr/>
                  </pic:nvPicPr>
                  <pic:blipFill>
                    <a:blip r:embed="rId38" cstate="print"/>
                    <a:stretch>
                      <a:fillRect/>
                    </a:stretch>
                  </pic:blipFill>
                  <pic:spPr>
                    <a:xfrm>
                      <a:off x="0" y="0"/>
                      <a:ext cx="5400040" cy="4050030"/>
                    </a:xfrm>
                    <a:prstGeom prst="rect">
                      <a:avLst/>
                    </a:prstGeom>
                  </pic:spPr>
                </pic:pic>
              </a:graphicData>
            </a:graphic>
          </wp:inline>
        </w:drawing>
      </w:r>
    </w:p>
    <w:p w:rsidR="00FE7C90" w:rsidRPr="00FB1232" w:rsidRDefault="00932C76" w:rsidP="00FE7C90">
      <w:pPr>
        <w:pStyle w:val="Caption"/>
        <w:jc w:val="center"/>
        <w:rPr>
          <w:lang w:val="en-US"/>
        </w:rPr>
      </w:pPr>
      <w:r w:rsidRPr="00FB1232">
        <w:rPr>
          <w:lang w:val="en-US"/>
        </w:rPr>
        <w:t xml:space="preserve">Image </w:t>
      </w:r>
      <w:r w:rsidR="00295F39" w:rsidRPr="00FB1232">
        <w:rPr>
          <w:lang w:val="en-US"/>
        </w:rPr>
        <w:t>23</w:t>
      </w:r>
      <w:r w:rsidRPr="00FB1232">
        <w:rPr>
          <w:lang w:val="en-US"/>
        </w:rPr>
        <w:t xml:space="preserve"> – </w:t>
      </w:r>
      <w:proofErr w:type="spellStart"/>
      <w:r w:rsidRPr="00FB1232">
        <w:rPr>
          <w:lang w:val="en-US"/>
        </w:rPr>
        <w:t>Martinica</w:t>
      </w:r>
      <w:proofErr w:type="spellEnd"/>
      <w:r w:rsidRPr="00FB1232">
        <w:rPr>
          <w:lang w:val="en-US"/>
        </w:rPr>
        <w:t xml:space="preserve">, </w:t>
      </w:r>
      <w:r w:rsidR="00A51C47" w:rsidRPr="00FB1232">
        <w:rPr>
          <w:lang w:val="en-US"/>
        </w:rPr>
        <w:t>plantation guided by</w:t>
      </w:r>
      <w:r w:rsidRPr="00FB1232">
        <w:rPr>
          <w:lang w:val="en-US"/>
        </w:rPr>
        <w:t xml:space="preserve"> Ernst </w:t>
      </w:r>
      <w:proofErr w:type="spellStart"/>
      <w:r w:rsidR="00C75A88" w:rsidRPr="00FB1232">
        <w:rPr>
          <w:lang w:val="en-US"/>
        </w:rPr>
        <w:t>Götsch</w:t>
      </w:r>
      <w:proofErr w:type="spellEnd"/>
      <w:r w:rsidRPr="00FB1232">
        <w:rPr>
          <w:lang w:val="en-US"/>
        </w:rPr>
        <w:t xml:space="preserve">. </w:t>
      </w:r>
      <w:r w:rsidR="00A51C47" w:rsidRPr="00FB1232">
        <w:rPr>
          <w:lang w:val="en-US"/>
        </w:rPr>
        <w:t xml:space="preserve">Start </w:t>
      </w:r>
      <w:r w:rsidRPr="00FB1232">
        <w:rPr>
          <w:lang w:val="en-US"/>
        </w:rPr>
        <w:t xml:space="preserve">2016, </w:t>
      </w:r>
      <w:r w:rsidR="009911F7" w:rsidRPr="00FB1232">
        <w:rPr>
          <w:lang w:val="en-US"/>
        </w:rPr>
        <w:t>Image</w:t>
      </w:r>
      <w:r w:rsidRPr="00FB1232">
        <w:rPr>
          <w:lang w:val="en-US"/>
        </w:rPr>
        <w:t xml:space="preserve">: </w:t>
      </w:r>
      <w:r w:rsidR="00A51C47" w:rsidRPr="00FB1232">
        <w:rPr>
          <w:lang w:val="en-US"/>
        </w:rPr>
        <w:t>Ap</w:t>
      </w:r>
      <w:r w:rsidRPr="00FB1232">
        <w:rPr>
          <w:lang w:val="en-US"/>
        </w:rPr>
        <w:t>ril, 2017.</w:t>
      </w:r>
    </w:p>
    <w:p w:rsidR="00970BFA" w:rsidRPr="00FB1232" w:rsidRDefault="00970BFA" w:rsidP="00FE7C90">
      <w:pPr>
        <w:pStyle w:val="Caption"/>
        <w:rPr>
          <w:lang w:val="en-US"/>
        </w:rPr>
      </w:pPr>
    </w:p>
    <w:p w:rsidR="00970BFA" w:rsidRPr="00FB1232" w:rsidRDefault="00970BFA" w:rsidP="00970BFA">
      <w:pPr>
        <w:rPr>
          <w:lang w:val="en-US"/>
        </w:rPr>
      </w:pPr>
    </w:p>
    <w:p w:rsidR="00165307" w:rsidRPr="00FB1232" w:rsidRDefault="00932C76" w:rsidP="004D619E">
      <w:pPr>
        <w:spacing w:before="100" w:beforeAutospacing="1" w:after="100" w:afterAutospacing="1" w:line="240" w:lineRule="auto"/>
        <w:rPr>
          <w:rFonts w:eastAsia="Times New Roman" w:cs="Tahoma"/>
          <w:lang w:val="en-US" w:eastAsia="pt-BR"/>
        </w:rPr>
      </w:pPr>
      <w:r w:rsidRPr="00FB1232">
        <w:rPr>
          <w:rFonts w:eastAsia="Times New Roman" w:cs="Tahoma"/>
          <w:lang w:val="en-US" w:eastAsia="pt-BR"/>
        </w:rPr>
        <w:t>B</w:t>
      </w:r>
      <w:r w:rsidR="009737E7" w:rsidRPr="00FB1232">
        <w:rPr>
          <w:rFonts w:eastAsia="Times New Roman" w:cs="Tahoma"/>
          <w:lang w:val="en-US" w:eastAsia="pt-BR"/>
        </w:rPr>
        <w:t xml:space="preserve">elow </w:t>
      </w:r>
      <w:r w:rsidRPr="00FB1232">
        <w:rPr>
          <w:rFonts w:eastAsia="Times New Roman" w:cs="Tahoma"/>
          <w:lang w:val="en-US" w:eastAsia="pt-BR"/>
        </w:rPr>
        <w:t xml:space="preserve">we have </w:t>
      </w:r>
      <w:r w:rsidR="009737E7" w:rsidRPr="00FB1232">
        <w:rPr>
          <w:rFonts w:eastAsia="Times New Roman" w:cs="Tahoma"/>
          <w:lang w:val="en-US" w:eastAsia="pt-BR"/>
        </w:rPr>
        <w:t xml:space="preserve">the results of the research of Professor Gilles </w:t>
      </w:r>
      <w:proofErr w:type="spellStart"/>
      <w:r w:rsidR="009737E7" w:rsidRPr="00FB1232">
        <w:rPr>
          <w:rFonts w:eastAsia="Times New Roman" w:cs="Tahoma"/>
          <w:lang w:val="en-US" w:eastAsia="pt-BR"/>
        </w:rPr>
        <w:t>Limieux</w:t>
      </w:r>
      <w:proofErr w:type="spellEnd"/>
      <w:r w:rsidR="009737E7" w:rsidRPr="00FB1232">
        <w:rPr>
          <w:rFonts w:eastAsia="Times New Roman" w:cs="Tahoma"/>
          <w:lang w:val="en-US" w:eastAsia="pt-BR"/>
        </w:rPr>
        <w:t>, of the University of Laval, Canada (</w:t>
      </w:r>
      <w:proofErr w:type="spellStart"/>
      <w:r w:rsidR="009737E7" w:rsidRPr="00FB1232">
        <w:rPr>
          <w:rFonts w:eastAsia="Times New Roman" w:cs="Tahoma"/>
          <w:lang w:val="en-US" w:eastAsia="pt-BR"/>
        </w:rPr>
        <w:t>apud</w:t>
      </w:r>
      <w:proofErr w:type="spellEnd"/>
      <w:r w:rsidR="009737E7" w:rsidRPr="00FB1232">
        <w:rPr>
          <w:rFonts w:eastAsia="Times New Roman" w:cs="Tahoma"/>
          <w:lang w:val="en-US" w:eastAsia="pt-BR"/>
        </w:rPr>
        <w:t xml:space="preserve"> </w:t>
      </w:r>
      <w:proofErr w:type="spellStart"/>
      <w:r w:rsidR="009737E7" w:rsidRPr="00FB1232">
        <w:rPr>
          <w:rFonts w:eastAsia="Times New Roman" w:cs="Tahoma"/>
          <w:lang w:val="en-US" w:eastAsia="pt-BR"/>
        </w:rPr>
        <w:t>Agroecolog</w:t>
      </w:r>
      <w:r w:rsidRPr="00FB1232">
        <w:rPr>
          <w:rFonts w:eastAsia="Times New Roman" w:cs="Tahoma"/>
          <w:lang w:val="en-US" w:eastAsia="pt-BR"/>
        </w:rPr>
        <w:t>ia</w:t>
      </w:r>
      <w:proofErr w:type="spellEnd"/>
      <w:r w:rsidR="009737E7" w:rsidRPr="00FB1232">
        <w:rPr>
          <w:rFonts w:eastAsia="Times New Roman" w:cs="Tahoma"/>
          <w:lang w:val="en-US" w:eastAsia="pt-BR"/>
        </w:rPr>
        <w:t xml:space="preserve"> </w:t>
      </w:r>
      <w:proofErr w:type="spellStart"/>
      <w:r w:rsidRPr="00FB1232">
        <w:rPr>
          <w:rFonts w:eastAsia="Times New Roman" w:cs="Tahoma"/>
          <w:lang w:val="en-US" w:eastAsia="pt-BR"/>
        </w:rPr>
        <w:t>Hoje</w:t>
      </w:r>
      <w:proofErr w:type="spellEnd"/>
      <w:r w:rsidR="009737E7" w:rsidRPr="00FB1232">
        <w:rPr>
          <w:rFonts w:eastAsia="Times New Roman" w:cs="Tahoma"/>
          <w:lang w:val="en-US" w:eastAsia="pt-BR"/>
        </w:rPr>
        <w:t>, n</w:t>
      </w:r>
      <w:r w:rsidRPr="00FB1232">
        <w:rPr>
          <w:rFonts w:eastAsia="Times New Roman" w:cs="Tahoma"/>
          <w:lang w:val="en-US" w:eastAsia="pt-BR"/>
        </w:rPr>
        <w:t>º</w:t>
      </w:r>
      <w:r w:rsidR="009737E7" w:rsidRPr="00FB1232">
        <w:rPr>
          <w:rFonts w:eastAsia="Times New Roman" w:cs="Tahoma"/>
          <w:lang w:val="en-US" w:eastAsia="pt-BR"/>
        </w:rPr>
        <w:t xml:space="preserve"> 15, 7/</w:t>
      </w:r>
      <w:proofErr w:type="gramStart"/>
      <w:r w:rsidR="009737E7" w:rsidRPr="00FB1232">
        <w:rPr>
          <w:rFonts w:eastAsia="Times New Roman" w:cs="Tahoma"/>
          <w:lang w:val="en-US" w:eastAsia="pt-BR"/>
        </w:rPr>
        <w:t>8 ,</w:t>
      </w:r>
      <w:proofErr w:type="gramEnd"/>
      <w:r w:rsidR="009737E7" w:rsidRPr="00FB1232">
        <w:rPr>
          <w:rFonts w:eastAsia="Times New Roman" w:cs="Tahoma"/>
          <w:lang w:val="en-US" w:eastAsia="pt-BR"/>
        </w:rPr>
        <w:t xml:space="preserve"> 2002) which assessed the outcome of the application of wood shavings on the ground.</w:t>
      </w:r>
    </w:p>
    <w:p w:rsidR="0043327D" w:rsidRPr="00FB1232" w:rsidRDefault="00932C76" w:rsidP="004D619E">
      <w:pPr>
        <w:spacing w:before="100" w:beforeAutospacing="1" w:after="100" w:afterAutospacing="1" w:line="240" w:lineRule="auto"/>
        <w:rPr>
          <w:rFonts w:eastAsia="Times New Roman" w:cs="Tahoma"/>
          <w:lang w:val="en-US" w:eastAsia="pt-BR"/>
        </w:rPr>
      </w:pPr>
      <w:r w:rsidRPr="00FB1232">
        <w:rPr>
          <w:rFonts w:eastAsia="Times New Roman" w:cs="Tahoma"/>
          <w:lang w:val="en-US" w:eastAsia="pt-BR"/>
        </w:rPr>
        <w:t xml:space="preserve">After analyzing the byproduct of broken branches of conifers with relation to its nutrient content, this material was applied experimentally in agricultural soils, on the basis of 150 to 200 m3/ha. This fertilization gave good results in </w:t>
      </w:r>
      <w:r w:rsidR="00FD22C2" w:rsidRPr="00FB1232">
        <w:rPr>
          <w:rFonts w:eastAsia="Times New Roman" w:cs="Tahoma"/>
          <w:lang w:val="en-US" w:eastAsia="pt-BR"/>
        </w:rPr>
        <w:t>the production</w:t>
      </w:r>
      <w:r w:rsidRPr="00FB1232">
        <w:rPr>
          <w:rFonts w:eastAsia="Times New Roman" w:cs="Tahoma"/>
          <w:lang w:val="en-US" w:eastAsia="pt-BR"/>
        </w:rPr>
        <w:t xml:space="preserve"> of potatoes, fruit trees and strawberries. The results, however, were even better when </w:t>
      </w:r>
      <w:r w:rsidR="00BC0D49" w:rsidRPr="00FB1232">
        <w:rPr>
          <w:rFonts w:eastAsia="Times New Roman" w:cs="Tahoma"/>
          <w:lang w:val="en-US" w:eastAsia="pt-BR"/>
        </w:rPr>
        <w:t>they used</w:t>
      </w:r>
      <w:r w:rsidRPr="00FB1232">
        <w:rPr>
          <w:rFonts w:eastAsia="Times New Roman" w:cs="Tahoma"/>
          <w:lang w:val="en-US" w:eastAsia="pt-BR"/>
        </w:rPr>
        <w:t xml:space="preserve"> </w:t>
      </w:r>
      <w:r w:rsidR="00BC0D49" w:rsidRPr="00FB1232">
        <w:rPr>
          <w:rFonts w:eastAsia="Times New Roman" w:cs="Tahoma"/>
          <w:lang w:val="en-US" w:eastAsia="pt-BR"/>
        </w:rPr>
        <w:t xml:space="preserve">FBWS </w:t>
      </w:r>
      <w:r w:rsidRPr="00FB1232">
        <w:rPr>
          <w:rFonts w:eastAsia="Times New Roman" w:cs="Tahoma"/>
          <w:lang w:val="en-US" w:eastAsia="pt-BR"/>
        </w:rPr>
        <w:t>(</w:t>
      </w:r>
      <w:r w:rsidR="00FD22C2" w:rsidRPr="00FB1232">
        <w:rPr>
          <w:rFonts w:eastAsia="Times New Roman" w:cs="Tahoma"/>
          <w:lang w:val="en-US" w:eastAsia="pt-BR"/>
        </w:rPr>
        <w:t xml:space="preserve">fragmented branch </w:t>
      </w:r>
      <w:r w:rsidRPr="00FB1232">
        <w:rPr>
          <w:rFonts w:eastAsia="Times New Roman" w:cs="Tahoma"/>
          <w:lang w:val="en-US" w:eastAsia="pt-BR"/>
        </w:rPr>
        <w:t xml:space="preserve">wood shavings) - </w:t>
      </w:r>
      <w:r w:rsidR="00FD22C2" w:rsidRPr="00FB1232">
        <w:rPr>
          <w:rFonts w:eastAsia="Times New Roman" w:cs="Tahoma"/>
          <w:lang w:val="en-US" w:eastAsia="pt-BR"/>
        </w:rPr>
        <w:t>quality wood</w:t>
      </w:r>
      <w:r w:rsidR="00A51C47" w:rsidRPr="00FB1232">
        <w:rPr>
          <w:rFonts w:eastAsia="Times New Roman" w:cs="Tahoma"/>
          <w:lang w:val="en-US" w:eastAsia="pt-BR"/>
        </w:rPr>
        <w:t>, hard</w:t>
      </w:r>
      <w:r w:rsidRPr="00FB1232">
        <w:rPr>
          <w:rFonts w:eastAsia="Times New Roman" w:cs="Tahoma"/>
          <w:lang w:val="en-US" w:eastAsia="pt-BR"/>
        </w:rPr>
        <w:t xml:space="preserve">wood, particularly oak </w:t>
      </w:r>
      <w:r w:rsidR="00B10B29" w:rsidRPr="00FB1232">
        <w:rPr>
          <w:rFonts w:eastAsia="Times New Roman" w:cs="Tahoma"/>
          <w:lang w:val="en-US" w:eastAsia="pt-BR"/>
        </w:rPr>
        <w:t>(</w:t>
      </w:r>
      <w:proofErr w:type="spellStart"/>
      <w:r w:rsidR="00B10B29" w:rsidRPr="00FB1232">
        <w:rPr>
          <w:rFonts w:eastAsia="Times New Roman" w:cs="Tahoma"/>
          <w:i/>
          <w:lang w:val="en-US" w:eastAsia="pt-BR"/>
        </w:rPr>
        <w:t>Quercus</w:t>
      </w:r>
      <w:proofErr w:type="spellEnd"/>
      <w:r w:rsidR="00B10B29" w:rsidRPr="00FB1232">
        <w:rPr>
          <w:rFonts w:eastAsia="Times New Roman" w:cs="Tahoma"/>
          <w:i/>
          <w:lang w:val="en-US" w:eastAsia="pt-BR"/>
        </w:rPr>
        <w:t xml:space="preserve"> </w:t>
      </w:r>
      <w:proofErr w:type="spellStart"/>
      <w:r w:rsidR="00B10B29" w:rsidRPr="00FB1232">
        <w:rPr>
          <w:rFonts w:eastAsia="Times New Roman" w:cs="Tahoma"/>
          <w:i/>
          <w:lang w:val="en-US" w:eastAsia="pt-BR"/>
        </w:rPr>
        <w:t>rubor</w:t>
      </w:r>
      <w:proofErr w:type="spellEnd"/>
      <w:r w:rsidR="00B10B29" w:rsidRPr="00FB1232">
        <w:rPr>
          <w:rFonts w:eastAsia="Times New Roman" w:cs="Tahoma"/>
          <w:lang w:val="en-US" w:eastAsia="pt-BR"/>
        </w:rPr>
        <w:t>).</w:t>
      </w:r>
    </w:p>
    <w:p w:rsidR="00B10B29" w:rsidRPr="00FB1232" w:rsidRDefault="00932C76" w:rsidP="004D619E">
      <w:pPr>
        <w:spacing w:before="100" w:beforeAutospacing="1" w:after="100" w:afterAutospacing="1" w:line="240" w:lineRule="auto"/>
        <w:rPr>
          <w:rFonts w:eastAsia="Times New Roman" w:cs="Tahoma"/>
          <w:b/>
          <w:lang w:val="en-US" w:eastAsia="pt-BR"/>
        </w:rPr>
      </w:pPr>
      <w:r w:rsidRPr="00FB1232">
        <w:rPr>
          <w:rFonts w:eastAsia="Times New Roman" w:cs="Tahoma"/>
          <w:b/>
          <w:lang w:val="en-US" w:eastAsia="pt-BR"/>
        </w:rPr>
        <w:t xml:space="preserve">Effects of the application of </w:t>
      </w:r>
      <w:r w:rsidR="00BC0D49" w:rsidRPr="00FB1232">
        <w:rPr>
          <w:rFonts w:eastAsia="Times New Roman" w:cs="Tahoma"/>
          <w:b/>
          <w:lang w:val="en-US" w:eastAsia="pt-BR"/>
        </w:rPr>
        <w:t xml:space="preserve">FBWS </w:t>
      </w:r>
      <w:r w:rsidRPr="00FB1232">
        <w:rPr>
          <w:rFonts w:eastAsia="Times New Roman" w:cs="Tahoma"/>
          <w:b/>
          <w:lang w:val="en-US" w:eastAsia="pt-BR"/>
        </w:rPr>
        <w:t>(</w:t>
      </w:r>
      <w:ins w:id="499" w:author="Justin" w:date="2018-08-19T19:28:00Z">
        <w:r w:rsidR="007F57FA">
          <w:rPr>
            <w:rFonts w:eastAsia="Times New Roman" w:cs="Tahoma"/>
            <w:b/>
            <w:lang w:val="en-US" w:eastAsia="pt-BR"/>
          </w:rPr>
          <w:t>f</w:t>
        </w:r>
      </w:ins>
      <w:del w:id="500" w:author="Justin" w:date="2018-08-19T19:28:00Z">
        <w:r w:rsidR="003D07A4" w:rsidRPr="00FB1232" w:rsidDel="007F57FA">
          <w:rPr>
            <w:rFonts w:eastAsia="Times New Roman" w:cs="Tahoma"/>
            <w:b/>
            <w:lang w:val="en-US" w:eastAsia="pt-BR"/>
          </w:rPr>
          <w:delText>F</w:delText>
        </w:r>
      </w:del>
      <w:r w:rsidR="003D07A4" w:rsidRPr="00FB1232">
        <w:rPr>
          <w:rFonts w:eastAsia="Times New Roman" w:cs="Tahoma"/>
          <w:b/>
          <w:lang w:val="en-US" w:eastAsia="pt-BR"/>
        </w:rPr>
        <w:t>ragmented branch wood shavings</w:t>
      </w:r>
      <w:r w:rsidRPr="00FB1232">
        <w:rPr>
          <w:rFonts w:eastAsia="Times New Roman" w:cs="Tahoma"/>
          <w:b/>
          <w:lang w:val="en-US" w:eastAsia="pt-BR"/>
        </w:rPr>
        <w:t xml:space="preserve">) </w:t>
      </w:r>
      <w:r w:rsidR="003D07A4" w:rsidRPr="00FB1232">
        <w:rPr>
          <w:rFonts w:eastAsia="Times New Roman" w:cs="Tahoma"/>
          <w:b/>
          <w:lang w:val="en-US" w:eastAsia="pt-BR"/>
        </w:rPr>
        <w:t>on the soil</w:t>
      </w:r>
    </w:p>
    <w:p w:rsidR="001A3658" w:rsidRPr="00FB1232" w:rsidRDefault="00932C76" w:rsidP="001A3658">
      <w:pPr>
        <w:spacing w:before="100" w:beforeAutospacing="1" w:after="100" w:afterAutospacing="1" w:line="240" w:lineRule="auto"/>
        <w:rPr>
          <w:rFonts w:eastAsia="Times New Roman" w:cs="Tahoma"/>
          <w:lang w:val="en-US" w:eastAsia="pt-BR"/>
        </w:rPr>
      </w:pPr>
      <w:r w:rsidRPr="00FB1232">
        <w:rPr>
          <w:rFonts w:eastAsia="Times New Roman" w:cs="Tahoma"/>
          <w:lang w:val="en-US" w:eastAsia="pt-BR"/>
        </w:rPr>
        <w:t xml:space="preserve">- </w:t>
      </w:r>
      <w:r w:rsidR="00A51C47" w:rsidRPr="00FB1232">
        <w:rPr>
          <w:rFonts w:eastAsia="Times New Roman" w:cs="Tahoma"/>
          <w:lang w:val="en-US" w:eastAsia="pt-BR"/>
        </w:rPr>
        <w:t>A</w:t>
      </w:r>
      <w:r w:rsidRPr="00FB1232">
        <w:rPr>
          <w:rFonts w:eastAsia="Times New Roman" w:cs="Tahoma"/>
          <w:lang w:val="en-US" w:eastAsia="pt-BR"/>
        </w:rPr>
        <w:t>fter application of FBWS (</w:t>
      </w:r>
      <w:ins w:id="501" w:author="Justin" w:date="2018-08-19T19:28:00Z">
        <w:r w:rsidR="007F57FA">
          <w:rPr>
            <w:rFonts w:eastAsia="Times New Roman" w:cs="Tahoma"/>
            <w:lang w:val="en-US" w:eastAsia="pt-BR"/>
          </w:rPr>
          <w:t>f</w:t>
        </w:r>
      </w:ins>
      <w:del w:id="502" w:author="Justin" w:date="2018-08-19T19:28:00Z">
        <w:r w:rsidR="003D07A4" w:rsidRPr="00FB1232" w:rsidDel="007F57FA">
          <w:rPr>
            <w:rFonts w:eastAsia="Times New Roman" w:cs="Tahoma"/>
            <w:lang w:val="en-US" w:eastAsia="pt-BR"/>
          </w:rPr>
          <w:delText>F</w:delText>
        </w:r>
      </w:del>
      <w:r w:rsidR="003D07A4" w:rsidRPr="00FB1232">
        <w:rPr>
          <w:rFonts w:eastAsia="Times New Roman" w:cs="Tahoma"/>
          <w:lang w:val="en-US" w:eastAsia="pt-BR"/>
        </w:rPr>
        <w:t>ragmented branch wood shavings</w:t>
      </w:r>
      <w:r w:rsidRPr="00FB1232">
        <w:rPr>
          <w:rFonts w:eastAsia="Times New Roman" w:cs="Tahoma"/>
          <w:lang w:val="en-US" w:eastAsia="pt-BR"/>
        </w:rPr>
        <w:t>), we observed the following modifications in soil:</w:t>
      </w:r>
    </w:p>
    <w:p w:rsidR="001A3658" w:rsidRPr="00FB1232" w:rsidRDefault="00932C76" w:rsidP="001A3658">
      <w:pPr>
        <w:spacing w:before="100" w:beforeAutospacing="1" w:after="100" w:afterAutospacing="1" w:line="240" w:lineRule="auto"/>
        <w:rPr>
          <w:rFonts w:eastAsia="Times New Roman" w:cs="Tahoma"/>
          <w:lang w:val="en-US" w:eastAsia="pt-BR"/>
        </w:rPr>
      </w:pPr>
      <w:r w:rsidRPr="00FB1232">
        <w:rPr>
          <w:rFonts w:eastAsia="Times New Roman" w:cs="Tahoma"/>
          <w:lang w:val="en-US" w:eastAsia="pt-BR"/>
        </w:rPr>
        <w:t xml:space="preserve">- </w:t>
      </w:r>
      <w:r w:rsidR="00A51C47" w:rsidRPr="00FB1232">
        <w:rPr>
          <w:rFonts w:eastAsia="Times New Roman" w:cs="Tahoma"/>
          <w:lang w:val="en-US" w:eastAsia="pt-BR"/>
        </w:rPr>
        <w:t>A</w:t>
      </w:r>
      <w:r w:rsidRPr="00FB1232">
        <w:rPr>
          <w:rFonts w:eastAsia="Times New Roman" w:cs="Tahoma"/>
          <w:lang w:val="en-US" w:eastAsia="pt-BR"/>
        </w:rPr>
        <w:t xml:space="preserve">fter 3 months, the majority of </w:t>
      </w:r>
      <w:r w:rsidR="003D07A4" w:rsidRPr="00FB1232">
        <w:rPr>
          <w:rFonts w:eastAsia="Times New Roman" w:cs="Tahoma"/>
          <w:lang w:val="en-US" w:eastAsia="pt-BR"/>
        </w:rPr>
        <w:t>shavings</w:t>
      </w:r>
      <w:r w:rsidRPr="00FB1232">
        <w:rPr>
          <w:rFonts w:eastAsia="Times New Roman" w:cs="Tahoma"/>
          <w:lang w:val="en-US" w:eastAsia="pt-BR"/>
        </w:rPr>
        <w:t xml:space="preserve"> had already been metabolized by </w:t>
      </w:r>
      <w:ins w:id="503" w:author="Justin" w:date="2018-08-19T19:28:00Z">
        <w:r w:rsidR="007F57FA">
          <w:rPr>
            <w:rFonts w:eastAsia="Times New Roman" w:cs="Tahoma"/>
            <w:lang w:val="en-US" w:eastAsia="pt-BR"/>
          </w:rPr>
          <w:t xml:space="preserve">the </w:t>
        </w:r>
      </w:ins>
      <w:r w:rsidRPr="00FB1232">
        <w:rPr>
          <w:rFonts w:eastAsia="Times New Roman" w:cs="Tahoma"/>
          <w:lang w:val="en-US" w:eastAsia="pt-BR"/>
        </w:rPr>
        <w:t>soil biology;</w:t>
      </w:r>
    </w:p>
    <w:p w:rsidR="001A3658" w:rsidRPr="00FB1232" w:rsidRDefault="00932C76" w:rsidP="001A3658">
      <w:pPr>
        <w:spacing w:before="100" w:beforeAutospacing="1" w:after="100" w:afterAutospacing="1" w:line="240" w:lineRule="auto"/>
        <w:rPr>
          <w:rFonts w:eastAsia="Times New Roman" w:cs="Tahoma"/>
          <w:lang w:val="en-US" w:eastAsia="pt-BR"/>
        </w:rPr>
      </w:pPr>
      <w:r w:rsidRPr="00FB1232">
        <w:rPr>
          <w:rFonts w:eastAsia="Times New Roman" w:cs="Tahoma"/>
          <w:lang w:val="en-US" w:eastAsia="pt-BR"/>
        </w:rPr>
        <w:t xml:space="preserve">- The </w:t>
      </w:r>
      <w:proofErr w:type="spellStart"/>
      <w:r w:rsidRPr="00FB1232">
        <w:rPr>
          <w:rFonts w:eastAsia="Times New Roman" w:cs="Tahoma"/>
          <w:lang w:val="en-US" w:eastAsia="pt-BR"/>
        </w:rPr>
        <w:t>colo</w:t>
      </w:r>
      <w:ins w:id="504" w:author="Justin" w:date="2018-08-19T19:28:00Z">
        <w:r w:rsidR="007F57FA">
          <w:rPr>
            <w:rFonts w:eastAsia="Times New Roman" w:cs="Tahoma"/>
            <w:lang w:val="en-US" w:eastAsia="pt-BR"/>
          </w:rPr>
          <w:t>u</w:t>
        </w:r>
      </w:ins>
      <w:r w:rsidRPr="00FB1232">
        <w:rPr>
          <w:rFonts w:eastAsia="Times New Roman" w:cs="Tahoma"/>
          <w:lang w:val="en-US" w:eastAsia="pt-BR"/>
        </w:rPr>
        <w:t>r</w:t>
      </w:r>
      <w:proofErr w:type="spellEnd"/>
      <w:r w:rsidRPr="00FB1232">
        <w:rPr>
          <w:rFonts w:eastAsia="Times New Roman" w:cs="Tahoma"/>
          <w:lang w:val="en-US" w:eastAsia="pt-BR"/>
        </w:rPr>
        <w:t xml:space="preserve"> of the horizon </w:t>
      </w:r>
      <w:r w:rsidR="003D07A4" w:rsidRPr="00FB1232">
        <w:rPr>
          <w:rFonts w:eastAsia="Times New Roman" w:cs="Tahoma"/>
          <w:lang w:val="en-US" w:eastAsia="pt-BR"/>
        </w:rPr>
        <w:t xml:space="preserve">A </w:t>
      </w:r>
      <w:r w:rsidRPr="00FB1232">
        <w:rPr>
          <w:rFonts w:eastAsia="Times New Roman" w:cs="Tahoma"/>
          <w:lang w:val="en-US" w:eastAsia="pt-BR"/>
        </w:rPr>
        <w:t>became darker, approaching a very dark brown;</w:t>
      </w:r>
    </w:p>
    <w:p w:rsidR="001A3658" w:rsidRPr="00FB1232" w:rsidRDefault="00932C76" w:rsidP="001A3658">
      <w:pPr>
        <w:spacing w:before="100" w:beforeAutospacing="1" w:after="100" w:afterAutospacing="1" w:line="240" w:lineRule="auto"/>
        <w:rPr>
          <w:rFonts w:eastAsia="Times New Roman" w:cs="Tahoma"/>
          <w:lang w:val="en-US" w:eastAsia="pt-BR"/>
        </w:rPr>
      </w:pPr>
      <w:r w:rsidRPr="00FB1232">
        <w:rPr>
          <w:rFonts w:eastAsia="Times New Roman" w:cs="Tahoma"/>
          <w:lang w:val="en-US" w:eastAsia="pt-BR"/>
        </w:rPr>
        <w:t>- The organic matter content increased by 3% in just 12 months;</w:t>
      </w:r>
    </w:p>
    <w:p w:rsidR="001A3658" w:rsidRPr="00FB1232" w:rsidRDefault="00932C76" w:rsidP="007815B3">
      <w:pPr>
        <w:spacing w:before="120" w:line="240" w:lineRule="auto"/>
        <w:rPr>
          <w:rFonts w:eastAsia="Times New Roman" w:cs="Tahoma"/>
          <w:lang w:val="en-US" w:eastAsia="pt-BR"/>
        </w:rPr>
      </w:pPr>
      <w:r w:rsidRPr="00FB1232">
        <w:rPr>
          <w:rFonts w:eastAsia="Times New Roman" w:cs="Tahoma"/>
          <w:lang w:val="en-US" w:eastAsia="pt-BR"/>
        </w:rPr>
        <w:lastRenderedPageBreak/>
        <w:t>- T</w:t>
      </w:r>
      <w:r w:rsidR="003D07A4" w:rsidRPr="00FB1232">
        <w:rPr>
          <w:rFonts w:eastAsia="Times New Roman" w:cs="Tahoma"/>
          <w:lang w:val="en-US" w:eastAsia="pt-BR"/>
        </w:rPr>
        <w:t xml:space="preserve">he soil pH </w:t>
      </w:r>
      <w:r w:rsidRPr="00FB1232">
        <w:rPr>
          <w:rFonts w:eastAsia="Times New Roman" w:cs="Tahoma"/>
          <w:lang w:val="en-US" w:eastAsia="pt-BR"/>
        </w:rPr>
        <w:t>increased at a rate of 0.5, in most soils tested;</w:t>
      </w:r>
    </w:p>
    <w:p w:rsidR="001A3658" w:rsidRPr="00FB1232" w:rsidRDefault="00932C76" w:rsidP="007815B3">
      <w:pPr>
        <w:spacing w:before="120" w:line="240" w:lineRule="auto"/>
        <w:rPr>
          <w:rFonts w:eastAsia="Times New Roman" w:cs="Tahoma"/>
          <w:b/>
          <w:lang w:val="en-US" w:eastAsia="pt-BR"/>
        </w:rPr>
      </w:pPr>
      <w:r w:rsidRPr="00FB1232">
        <w:rPr>
          <w:rFonts w:eastAsia="Times New Roman" w:cs="Tahoma"/>
          <w:lang w:val="en-US" w:eastAsia="pt-BR"/>
        </w:rPr>
        <w:t xml:space="preserve">- The levels of available phosphorus and </w:t>
      </w:r>
      <w:r w:rsidR="003D07A4" w:rsidRPr="00FB1232">
        <w:rPr>
          <w:rFonts w:eastAsia="Times New Roman" w:cs="Tahoma"/>
          <w:lang w:val="en-US" w:eastAsia="pt-BR"/>
        </w:rPr>
        <w:t xml:space="preserve">interchangeable </w:t>
      </w:r>
      <w:r w:rsidRPr="00FB1232">
        <w:rPr>
          <w:rFonts w:eastAsia="Times New Roman" w:cs="Tahoma"/>
          <w:lang w:val="en-US" w:eastAsia="pt-BR"/>
        </w:rPr>
        <w:t>magnesium showed a significant increase.</w:t>
      </w:r>
    </w:p>
    <w:p w:rsidR="003D07A4" w:rsidRPr="00FB1232" w:rsidRDefault="00932C76" w:rsidP="007815B3">
      <w:pPr>
        <w:spacing w:before="120" w:line="240" w:lineRule="auto"/>
        <w:rPr>
          <w:rFonts w:eastAsia="Times New Roman" w:cs="Tahoma"/>
          <w:b/>
          <w:lang w:val="en-US" w:eastAsia="pt-BR"/>
        </w:rPr>
      </w:pPr>
      <w:r w:rsidRPr="00FB1232">
        <w:rPr>
          <w:rFonts w:eastAsia="Times New Roman" w:cs="Tahoma"/>
          <w:b/>
          <w:lang w:val="en-US" w:eastAsia="pt-BR"/>
        </w:rPr>
        <w:t xml:space="preserve">Effects of the application of </w:t>
      </w:r>
      <w:r w:rsidR="00BC0D49" w:rsidRPr="00FB1232">
        <w:rPr>
          <w:rFonts w:eastAsia="Times New Roman" w:cs="Tahoma"/>
          <w:b/>
          <w:lang w:val="en-US" w:eastAsia="pt-BR"/>
        </w:rPr>
        <w:t xml:space="preserve">FBWS </w:t>
      </w:r>
      <w:r w:rsidRPr="00FB1232">
        <w:rPr>
          <w:rFonts w:eastAsia="Times New Roman" w:cs="Tahoma"/>
          <w:b/>
          <w:lang w:val="en-US" w:eastAsia="pt-BR"/>
        </w:rPr>
        <w:t>(</w:t>
      </w:r>
      <w:ins w:id="505" w:author="Justin" w:date="2018-08-19T19:30:00Z">
        <w:r w:rsidR="007F57FA">
          <w:rPr>
            <w:rFonts w:eastAsia="Times New Roman" w:cs="Tahoma"/>
            <w:b/>
            <w:lang w:val="en-US" w:eastAsia="pt-BR"/>
          </w:rPr>
          <w:t>f</w:t>
        </w:r>
      </w:ins>
      <w:del w:id="506" w:author="Justin" w:date="2018-08-19T19:30:00Z">
        <w:r w:rsidRPr="00FB1232" w:rsidDel="007F57FA">
          <w:rPr>
            <w:rFonts w:eastAsia="Times New Roman" w:cs="Tahoma"/>
            <w:b/>
            <w:lang w:val="en-US" w:eastAsia="pt-BR"/>
          </w:rPr>
          <w:delText>F</w:delText>
        </w:r>
      </w:del>
      <w:r w:rsidRPr="00FB1232">
        <w:rPr>
          <w:rFonts w:eastAsia="Times New Roman" w:cs="Tahoma"/>
          <w:b/>
          <w:lang w:val="en-US" w:eastAsia="pt-BR"/>
        </w:rPr>
        <w:t>ragmented branch wood shavings) on the cultures</w:t>
      </w:r>
    </w:p>
    <w:p w:rsidR="001A3658" w:rsidRPr="00FB1232" w:rsidRDefault="00932C76" w:rsidP="007815B3">
      <w:pPr>
        <w:spacing w:before="120" w:line="240" w:lineRule="auto"/>
        <w:rPr>
          <w:rFonts w:eastAsia="Times New Roman" w:cs="Tahoma"/>
          <w:sz w:val="24"/>
          <w:szCs w:val="24"/>
          <w:lang w:val="en-US" w:eastAsia="pt-BR"/>
        </w:rPr>
      </w:pPr>
      <w:r w:rsidRPr="00FB1232">
        <w:rPr>
          <w:rFonts w:eastAsia="Times New Roman" w:cs="Tahoma"/>
          <w:sz w:val="24"/>
          <w:szCs w:val="24"/>
          <w:lang w:val="en-US" w:eastAsia="pt-BR"/>
        </w:rPr>
        <w:t xml:space="preserve"> </w:t>
      </w:r>
      <w:r w:rsidRPr="00FB1232">
        <w:rPr>
          <w:rFonts w:eastAsia="Times New Roman" w:cs="Tahoma"/>
          <w:b/>
          <w:sz w:val="24"/>
          <w:szCs w:val="24"/>
          <w:lang w:val="en-US" w:eastAsia="pt-BR"/>
        </w:rPr>
        <w:t>a)</w:t>
      </w:r>
      <w:r w:rsidR="003D07A4" w:rsidRPr="00FB1232">
        <w:rPr>
          <w:rFonts w:eastAsia="Times New Roman" w:cs="Tahoma"/>
          <w:b/>
          <w:sz w:val="24"/>
          <w:szCs w:val="24"/>
          <w:lang w:val="en-US" w:eastAsia="pt-BR"/>
        </w:rPr>
        <w:t xml:space="preserve"> </w:t>
      </w:r>
      <w:ins w:id="507" w:author="Justin" w:date="2018-08-19T19:31:00Z">
        <w:r w:rsidR="007F57FA">
          <w:rPr>
            <w:rFonts w:eastAsia="Times New Roman" w:cs="Tahoma"/>
            <w:b/>
            <w:sz w:val="24"/>
            <w:szCs w:val="24"/>
            <w:lang w:val="en-US" w:eastAsia="pt-BR"/>
          </w:rPr>
          <w:t>I</w:t>
        </w:r>
      </w:ins>
      <w:del w:id="508" w:author="Justin" w:date="2018-08-19T19:31:00Z">
        <w:r w:rsidRPr="00FB1232" w:rsidDel="007F57FA">
          <w:rPr>
            <w:rFonts w:eastAsia="Times New Roman" w:cs="Tahoma"/>
            <w:b/>
            <w:sz w:val="24"/>
            <w:szCs w:val="24"/>
            <w:lang w:val="en-US" w:eastAsia="pt-BR"/>
          </w:rPr>
          <w:delText>i</w:delText>
        </w:r>
      </w:del>
      <w:r w:rsidRPr="00FB1232">
        <w:rPr>
          <w:rFonts w:eastAsia="Times New Roman" w:cs="Tahoma"/>
          <w:b/>
          <w:sz w:val="24"/>
          <w:szCs w:val="24"/>
          <w:lang w:val="en-US" w:eastAsia="pt-BR"/>
        </w:rPr>
        <w:t>n</w:t>
      </w:r>
      <w:ins w:id="509" w:author="Justin" w:date="2018-08-19T19:30:00Z">
        <w:r w:rsidR="007F57FA">
          <w:rPr>
            <w:rFonts w:eastAsia="Times New Roman" w:cs="Tahoma"/>
            <w:b/>
            <w:sz w:val="24"/>
            <w:szCs w:val="24"/>
            <w:lang w:val="en-US" w:eastAsia="pt-BR"/>
          </w:rPr>
          <w:t xml:space="preserve"> a</w:t>
        </w:r>
      </w:ins>
      <w:r w:rsidRPr="00FB1232">
        <w:rPr>
          <w:rFonts w:eastAsia="Times New Roman" w:cs="Tahoma"/>
          <w:b/>
          <w:sz w:val="24"/>
          <w:szCs w:val="24"/>
          <w:lang w:val="en-US" w:eastAsia="pt-BR"/>
        </w:rPr>
        <w:t xml:space="preserve"> temperate climate </w:t>
      </w:r>
      <w:r w:rsidR="003D07A4" w:rsidRPr="00FB1232">
        <w:rPr>
          <w:rFonts w:eastAsia="Times New Roman" w:cs="Tahoma"/>
          <w:b/>
          <w:sz w:val="24"/>
          <w:szCs w:val="24"/>
          <w:lang w:val="en-US" w:eastAsia="pt-BR"/>
        </w:rPr>
        <w:t xml:space="preserve">we </w:t>
      </w:r>
      <w:r w:rsidRPr="00FB1232">
        <w:rPr>
          <w:rFonts w:eastAsia="Times New Roman" w:cs="Tahoma"/>
          <w:b/>
          <w:sz w:val="24"/>
          <w:szCs w:val="24"/>
          <w:lang w:val="en-US" w:eastAsia="pt-BR"/>
        </w:rPr>
        <w:t>observed that</w:t>
      </w:r>
      <w:r w:rsidRPr="00FB1232">
        <w:rPr>
          <w:rFonts w:eastAsia="Times New Roman" w:cs="Tahoma"/>
          <w:sz w:val="24"/>
          <w:szCs w:val="24"/>
          <w:lang w:val="en-US" w:eastAsia="pt-BR"/>
        </w:rPr>
        <w:t>:</w:t>
      </w:r>
    </w:p>
    <w:p w:rsidR="001A3658" w:rsidRPr="00FB1232" w:rsidRDefault="00932C76" w:rsidP="007815B3">
      <w:pPr>
        <w:spacing w:before="120" w:line="240" w:lineRule="auto"/>
        <w:rPr>
          <w:rFonts w:eastAsia="Times New Roman" w:cs="Tahoma"/>
          <w:sz w:val="24"/>
          <w:szCs w:val="24"/>
          <w:lang w:val="en-US" w:eastAsia="pt-BR"/>
        </w:rPr>
      </w:pPr>
      <w:r w:rsidRPr="00FB1232">
        <w:rPr>
          <w:rFonts w:eastAsia="Times New Roman" w:cs="Tahoma"/>
          <w:sz w:val="24"/>
          <w:szCs w:val="24"/>
          <w:lang w:val="en-US" w:eastAsia="pt-BR"/>
        </w:rPr>
        <w:t xml:space="preserve">- Potato tubers with </w:t>
      </w:r>
      <w:del w:id="510" w:author="Justin" w:date="2018-08-19T19:31:00Z">
        <w:r w:rsidRPr="00FB1232" w:rsidDel="007F57FA">
          <w:rPr>
            <w:rFonts w:eastAsia="Times New Roman" w:cs="Tahoma"/>
            <w:sz w:val="24"/>
            <w:szCs w:val="24"/>
            <w:lang w:val="en-US" w:eastAsia="pt-BR"/>
          </w:rPr>
          <w:delText xml:space="preserve">an </w:delText>
        </w:r>
      </w:del>
      <w:r w:rsidRPr="00FB1232">
        <w:rPr>
          <w:rFonts w:eastAsia="Times New Roman" w:cs="Tahoma"/>
          <w:sz w:val="24"/>
          <w:szCs w:val="24"/>
          <w:lang w:val="en-US" w:eastAsia="pt-BR"/>
        </w:rPr>
        <w:t>increase</w:t>
      </w:r>
      <w:ins w:id="511" w:author="Justin" w:date="2018-08-19T19:31:00Z">
        <w:r w:rsidR="007F57FA">
          <w:rPr>
            <w:rFonts w:eastAsia="Times New Roman" w:cs="Tahoma"/>
            <w:sz w:val="24"/>
            <w:szCs w:val="24"/>
            <w:lang w:val="en-US" w:eastAsia="pt-BR"/>
          </w:rPr>
          <w:t>d</w:t>
        </w:r>
      </w:ins>
      <w:r w:rsidRPr="00FB1232">
        <w:rPr>
          <w:rFonts w:eastAsia="Times New Roman" w:cs="Tahoma"/>
          <w:sz w:val="24"/>
          <w:szCs w:val="24"/>
          <w:lang w:val="en-US" w:eastAsia="pt-BR"/>
        </w:rPr>
        <w:t xml:space="preserve"> in dry matter content of 30% and </w:t>
      </w:r>
      <w:del w:id="512" w:author="Justin" w:date="2018-08-19T19:32:00Z">
        <w:r w:rsidRPr="00FB1232" w:rsidDel="007F57FA">
          <w:rPr>
            <w:rFonts w:eastAsia="Times New Roman" w:cs="Tahoma"/>
            <w:sz w:val="24"/>
            <w:szCs w:val="24"/>
            <w:lang w:val="en-US" w:eastAsia="pt-BR"/>
          </w:rPr>
          <w:delText xml:space="preserve">achieving </w:delText>
        </w:r>
      </w:del>
      <w:ins w:id="513" w:author="Justin" w:date="2018-08-19T19:32:00Z">
        <w:r w:rsidR="007F57FA">
          <w:rPr>
            <w:rFonts w:eastAsia="Times New Roman" w:cs="Tahoma"/>
            <w:sz w:val="24"/>
            <w:szCs w:val="24"/>
            <w:lang w:val="en-US" w:eastAsia="pt-BR"/>
          </w:rPr>
          <w:t>displayed</w:t>
        </w:r>
        <w:r w:rsidR="007F57FA" w:rsidRPr="00FB1232">
          <w:rPr>
            <w:rFonts w:eastAsia="Times New Roman" w:cs="Tahoma"/>
            <w:sz w:val="24"/>
            <w:szCs w:val="24"/>
            <w:lang w:val="en-US" w:eastAsia="pt-BR"/>
          </w:rPr>
          <w:t xml:space="preserve"> </w:t>
        </w:r>
      </w:ins>
      <w:r w:rsidRPr="00FB1232">
        <w:rPr>
          <w:rFonts w:eastAsia="Times New Roman" w:cs="Tahoma"/>
          <w:sz w:val="24"/>
          <w:szCs w:val="24"/>
          <w:lang w:val="en-US" w:eastAsia="pt-BR"/>
        </w:rPr>
        <w:t>higher levels of phosphorus, potassium and magnesium;</w:t>
      </w:r>
    </w:p>
    <w:p w:rsidR="001A3658" w:rsidRPr="00FB1232" w:rsidRDefault="00932C76" w:rsidP="007815B3">
      <w:pPr>
        <w:spacing w:before="120" w:line="240" w:lineRule="auto"/>
        <w:rPr>
          <w:rFonts w:eastAsia="Times New Roman" w:cs="Tahoma"/>
          <w:sz w:val="24"/>
          <w:szCs w:val="24"/>
          <w:lang w:val="en-US" w:eastAsia="pt-BR"/>
        </w:rPr>
      </w:pPr>
      <w:r w:rsidRPr="00FB1232">
        <w:rPr>
          <w:rFonts w:eastAsia="Times New Roman" w:cs="Tahoma"/>
          <w:sz w:val="24"/>
          <w:szCs w:val="24"/>
          <w:lang w:val="en-US" w:eastAsia="pt-BR"/>
        </w:rPr>
        <w:t xml:space="preserve">- </w:t>
      </w:r>
      <w:r w:rsidR="00BC0D49" w:rsidRPr="00FB1232">
        <w:rPr>
          <w:rFonts w:eastAsia="Times New Roman" w:cs="Tahoma"/>
          <w:sz w:val="24"/>
          <w:szCs w:val="24"/>
          <w:lang w:val="en-US" w:eastAsia="pt-BR"/>
        </w:rPr>
        <w:t>W</w:t>
      </w:r>
      <w:r w:rsidRPr="00FB1232">
        <w:rPr>
          <w:rFonts w:eastAsia="Times New Roman" w:cs="Tahoma"/>
          <w:sz w:val="24"/>
          <w:szCs w:val="24"/>
          <w:lang w:val="en-US" w:eastAsia="pt-BR"/>
        </w:rPr>
        <w:t xml:space="preserve">heat and oats had an increase in weight of 1000 grains and the number of grains per </w:t>
      </w:r>
      <w:r w:rsidR="00083297" w:rsidRPr="00FB1232">
        <w:rPr>
          <w:rFonts w:eastAsia="Times New Roman" w:cs="Tahoma"/>
          <w:sz w:val="24"/>
          <w:szCs w:val="24"/>
          <w:lang w:val="en-US" w:eastAsia="pt-BR"/>
        </w:rPr>
        <w:t>spear in</w:t>
      </w:r>
      <w:r w:rsidRPr="00FB1232">
        <w:rPr>
          <w:rFonts w:eastAsia="Times New Roman" w:cs="Tahoma"/>
          <w:sz w:val="24"/>
          <w:szCs w:val="24"/>
          <w:lang w:val="en-US" w:eastAsia="pt-BR"/>
        </w:rPr>
        <w:t xml:space="preserve"> the order of 30%;</w:t>
      </w:r>
    </w:p>
    <w:p w:rsidR="001A3658" w:rsidRPr="00FB1232" w:rsidRDefault="00932C76" w:rsidP="007815B3">
      <w:pPr>
        <w:spacing w:before="120" w:line="240" w:lineRule="auto"/>
        <w:rPr>
          <w:rFonts w:eastAsia="Times New Roman" w:cs="Tahoma"/>
          <w:sz w:val="24"/>
          <w:szCs w:val="24"/>
          <w:lang w:val="en-US" w:eastAsia="pt-BR"/>
        </w:rPr>
      </w:pPr>
      <w:r w:rsidRPr="00FB1232">
        <w:rPr>
          <w:rFonts w:eastAsia="Times New Roman" w:cs="Tahoma"/>
          <w:sz w:val="24"/>
          <w:szCs w:val="24"/>
          <w:lang w:val="en-US" w:eastAsia="pt-BR"/>
        </w:rPr>
        <w:t xml:space="preserve">- The nutrient content of straw decreased with the application of </w:t>
      </w:r>
      <w:r w:rsidR="00083297" w:rsidRPr="00FB1232">
        <w:rPr>
          <w:rFonts w:eastAsia="Times New Roman" w:cs="Tahoma"/>
          <w:sz w:val="24"/>
          <w:szCs w:val="24"/>
          <w:lang w:val="en-US" w:eastAsia="pt-BR"/>
        </w:rPr>
        <w:t>FBWS,</w:t>
      </w:r>
      <w:r w:rsidRPr="00FB1232">
        <w:rPr>
          <w:rFonts w:eastAsia="Times New Roman" w:cs="Tahoma"/>
          <w:sz w:val="24"/>
          <w:szCs w:val="24"/>
          <w:lang w:val="en-US" w:eastAsia="pt-BR"/>
        </w:rPr>
        <w:t xml:space="preserve"> showing clear stimulus to the physiological processes of fruiting;</w:t>
      </w:r>
    </w:p>
    <w:p w:rsidR="001A3658" w:rsidRPr="00FB1232" w:rsidRDefault="00932C76" w:rsidP="007815B3">
      <w:pPr>
        <w:spacing w:before="120" w:line="240" w:lineRule="auto"/>
        <w:rPr>
          <w:rFonts w:eastAsia="Times New Roman" w:cs="Tahoma"/>
          <w:sz w:val="24"/>
          <w:szCs w:val="24"/>
          <w:lang w:val="en-US" w:eastAsia="pt-BR"/>
        </w:rPr>
      </w:pPr>
      <w:r w:rsidRPr="00FB1232">
        <w:rPr>
          <w:rFonts w:eastAsia="Times New Roman" w:cs="Tahoma"/>
          <w:sz w:val="24"/>
          <w:szCs w:val="24"/>
          <w:lang w:val="en-US" w:eastAsia="pt-BR"/>
        </w:rPr>
        <w:t xml:space="preserve">- Strawberry: 300% </w:t>
      </w:r>
      <w:r w:rsidR="007815B3" w:rsidRPr="00FB1232">
        <w:rPr>
          <w:rFonts w:eastAsia="Times New Roman" w:cs="Tahoma"/>
          <w:sz w:val="24"/>
          <w:szCs w:val="24"/>
          <w:lang w:val="en-US" w:eastAsia="pt-BR"/>
        </w:rPr>
        <w:t>increase</w:t>
      </w:r>
      <w:r w:rsidRPr="00FB1232">
        <w:rPr>
          <w:rFonts w:eastAsia="Times New Roman" w:cs="Tahoma"/>
          <w:sz w:val="24"/>
          <w:szCs w:val="24"/>
          <w:lang w:val="en-US" w:eastAsia="pt-BR"/>
        </w:rPr>
        <w:t xml:space="preserve"> in </w:t>
      </w:r>
      <w:r w:rsidR="00BC0D49" w:rsidRPr="00FB1232">
        <w:rPr>
          <w:rFonts w:eastAsia="Times New Roman" w:cs="Tahoma"/>
          <w:sz w:val="24"/>
          <w:szCs w:val="24"/>
          <w:lang w:val="en-US" w:eastAsia="pt-BR"/>
        </w:rPr>
        <w:t xml:space="preserve">the </w:t>
      </w:r>
      <w:r w:rsidRPr="00FB1232">
        <w:rPr>
          <w:rFonts w:eastAsia="Times New Roman" w:cs="Tahoma"/>
          <w:sz w:val="24"/>
          <w:szCs w:val="24"/>
          <w:lang w:val="en-US" w:eastAsia="pt-BR"/>
        </w:rPr>
        <w:t>fruits harvested;</w:t>
      </w:r>
    </w:p>
    <w:p w:rsidR="001A3658" w:rsidRPr="00FB1232" w:rsidRDefault="00932C76" w:rsidP="007815B3">
      <w:pPr>
        <w:spacing w:before="120" w:line="240" w:lineRule="auto"/>
        <w:rPr>
          <w:rFonts w:eastAsia="Times New Roman" w:cs="Tahoma"/>
          <w:sz w:val="24"/>
          <w:szCs w:val="24"/>
          <w:lang w:val="en-US" w:eastAsia="pt-BR"/>
        </w:rPr>
      </w:pPr>
      <w:r w:rsidRPr="00FB1232">
        <w:rPr>
          <w:rFonts w:eastAsia="Times New Roman" w:cs="Tahoma"/>
          <w:sz w:val="24"/>
          <w:szCs w:val="24"/>
          <w:lang w:val="en-US" w:eastAsia="pt-BR"/>
        </w:rPr>
        <w:t xml:space="preserve">- </w:t>
      </w:r>
      <w:r w:rsidR="00BC0D49" w:rsidRPr="00FB1232">
        <w:rPr>
          <w:rFonts w:eastAsia="Times New Roman" w:cs="Tahoma"/>
          <w:sz w:val="24"/>
          <w:szCs w:val="24"/>
          <w:lang w:val="en-US" w:eastAsia="pt-BR"/>
        </w:rPr>
        <w:t xml:space="preserve">A </w:t>
      </w:r>
      <w:r w:rsidRPr="00FB1232">
        <w:rPr>
          <w:rFonts w:eastAsia="Times New Roman" w:cs="Tahoma"/>
          <w:sz w:val="24"/>
          <w:szCs w:val="24"/>
          <w:lang w:val="en-US" w:eastAsia="pt-BR"/>
        </w:rPr>
        <w:t>greater resistance to aphids;</w:t>
      </w:r>
    </w:p>
    <w:p w:rsidR="001A3658" w:rsidRPr="00FB1232" w:rsidRDefault="00932C76" w:rsidP="007815B3">
      <w:pPr>
        <w:spacing w:before="120" w:line="240" w:lineRule="auto"/>
        <w:rPr>
          <w:rFonts w:eastAsia="Times New Roman" w:cs="Tahoma"/>
          <w:sz w:val="24"/>
          <w:szCs w:val="24"/>
          <w:lang w:val="en-US" w:eastAsia="pt-BR"/>
        </w:rPr>
      </w:pPr>
      <w:r w:rsidRPr="00FB1232">
        <w:rPr>
          <w:rFonts w:eastAsia="Times New Roman" w:cs="Tahoma"/>
          <w:sz w:val="24"/>
          <w:szCs w:val="24"/>
          <w:lang w:val="en-US" w:eastAsia="pt-BR"/>
        </w:rPr>
        <w:t>- 50% reduction in the need for additional water (irrigation);</w:t>
      </w:r>
    </w:p>
    <w:p w:rsidR="001A3658" w:rsidRPr="00FB1232" w:rsidRDefault="00932C76" w:rsidP="007815B3">
      <w:pPr>
        <w:spacing w:before="120" w:line="240" w:lineRule="auto"/>
        <w:rPr>
          <w:rFonts w:eastAsia="Times New Roman" w:cs="Tahoma"/>
          <w:sz w:val="24"/>
          <w:szCs w:val="24"/>
          <w:lang w:val="en-US" w:eastAsia="pt-BR"/>
        </w:rPr>
      </w:pPr>
      <w:r w:rsidRPr="00FB1232">
        <w:rPr>
          <w:rFonts w:eastAsia="Times New Roman" w:cs="Tahoma"/>
          <w:sz w:val="24"/>
          <w:szCs w:val="24"/>
          <w:lang w:val="en-US" w:eastAsia="pt-BR"/>
        </w:rPr>
        <w:t xml:space="preserve">- </w:t>
      </w:r>
      <w:del w:id="514" w:author="Justin" w:date="2018-08-19T19:34:00Z">
        <w:r w:rsidRPr="00FB1232" w:rsidDel="007F57FA">
          <w:rPr>
            <w:rFonts w:eastAsia="Times New Roman" w:cs="Tahoma"/>
            <w:sz w:val="24"/>
            <w:szCs w:val="24"/>
            <w:lang w:val="en-US" w:eastAsia="pt-BR"/>
          </w:rPr>
          <w:delText xml:space="preserve">Remarkable </w:delText>
        </w:r>
      </w:del>
      <w:ins w:id="515" w:author="Justin" w:date="2018-08-19T19:34:00Z">
        <w:r w:rsidR="007F57FA">
          <w:rPr>
            <w:rFonts w:eastAsia="Times New Roman" w:cs="Tahoma"/>
            <w:sz w:val="24"/>
            <w:szCs w:val="24"/>
            <w:lang w:val="en-US" w:eastAsia="pt-BR"/>
          </w:rPr>
          <w:t>Notable</w:t>
        </w:r>
        <w:r w:rsidR="007F57FA" w:rsidRPr="00FB1232">
          <w:rPr>
            <w:rFonts w:eastAsia="Times New Roman" w:cs="Tahoma"/>
            <w:sz w:val="24"/>
            <w:szCs w:val="24"/>
            <w:lang w:val="en-US" w:eastAsia="pt-BR"/>
          </w:rPr>
          <w:t xml:space="preserve"> </w:t>
        </w:r>
      </w:ins>
      <w:r w:rsidRPr="00FB1232">
        <w:rPr>
          <w:rFonts w:eastAsia="Times New Roman" w:cs="Tahoma"/>
          <w:sz w:val="24"/>
          <w:szCs w:val="24"/>
          <w:lang w:val="en-US" w:eastAsia="pt-BR"/>
        </w:rPr>
        <w:t>increase in resistance to frost;</w:t>
      </w:r>
    </w:p>
    <w:p w:rsidR="001A3658" w:rsidRPr="00FB1232" w:rsidRDefault="00932C76" w:rsidP="007815B3">
      <w:pPr>
        <w:spacing w:before="120" w:line="240" w:lineRule="auto"/>
        <w:rPr>
          <w:rFonts w:eastAsia="Times New Roman" w:cs="Tahoma"/>
          <w:sz w:val="24"/>
          <w:szCs w:val="24"/>
          <w:lang w:val="en-US" w:eastAsia="pt-BR"/>
        </w:rPr>
      </w:pPr>
      <w:r w:rsidRPr="00FB1232">
        <w:rPr>
          <w:rFonts w:eastAsia="Times New Roman" w:cs="Tahoma"/>
          <w:sz w:val="24"/>
          <w:szCs w:val="24"/>
          <w:lang w:val="en-US" w:eastAsia="pt-BR"/>
        </w:rPr>
        <w:t xml:space="preserve">- </w:t>
      </w:r>
      <w:r w:rsidR="007815B3" w:rsidRPr="00FB1232">
        <w:rPr>
          <w:rFonts w:eastAsia="Times New Roman" w:cs="Tahoma"/>
          <w:sz w:val="24"/>
          <w:szCs w:val="24"/>
          <w:lang w:val="en-US" w:eastAsia="pt-BR"/>
        </w:rPr>
        <w:t>M</w:t>
      </w:r>
      <w:r w:rsidR="00BC0D49" w:rsidRPr="00FB1232">
        <w:rPr>
          <w:rFonts w:eastAsia="Times New Roman" w:cs="Tahoma"/>
          <w:sz w:val="24"/>
          <w:szCs w:val="24"/>
          <w:lang w:val="en-US" w:eastAsia="pt-BR"/>
        </w:rPr>
        <w:t>ore pronounced flavor</w:t>
      </w:r>
      <w:r w:rsidRPr="00FB1232">
        <w:rPr>
          <w:rFonts w:eastAsia="Times New Roman" w:cs="Tahoma"/>
          <w:sz w:val="24"/>
          <w:szCs w:val="24"/>
          <w:lang w:val="en-US" w:eastAsia="pt-BR"/>
        </w:rPr>
        <w:t xml:space="preserve"> in fruits.</w:t>
      </w:r>
      <w:r w:rsidRPr="00FB1232">
        <w:rPr>
          <w:rFonts w:eastAsia="Times New Roman" w:cs="Tahoma"/>
          <w:sz w:val="24"/>
          <w:szCs w:val="24"/>
          <w:lang w:val="en-US" w:eastAsia="pt-BR"/>
        </w:rPr>
        <w:tab/>
      </w:r>
    </w:p>
    <w:p w:rsidR="001A3658" w:rsidRPr="00FB1232" w:rsidRDefault="00932C76" w:rsidP="007815B3">
      <w:pPr>
        <w:spacing w:before="120" w:line="240" w:lineRule="auto"/>
        <w:rPr>
          <w:rFonts w:eastAsia="Times New Roman" w:cs="Tahoma"/>
          <w:b/>
          <w:sz w:val="24"/>
          <w:szCs w:val="24"/>
          <w:lang w:val="en-US" w:eastAsia="pt-BR"/>
        </w:rPr>
      </w:pPr>
      <w:r w:rsidRPr="00FB1232">
        <w:rPr>
          <w:rFonts w:eastAsia="Times New Roman" w:cs="Tahoma"/>
          <w:b/>
          <w:sz w:val="24"/>
          <w:szCs w:val="24"/>
          <w:lang w:val="en-US" w:eastAsia="pt-BR"/>
        </w:rPr>
        <w:t xml:space="preserve">(b) In a subtropical climate </w:t>
      </w:r>
      <w:r w:rsidR="00BC0D49" w:rsidRPr="00FB1232">
        <w:rPr>
          <w:rFonts w:eastAsia="Times New Roman" w:cs="Tahoma"/>
          <w:b/>
          <w:sz w:val="24"/>
          <w:szCs w:val="24"/>
          <w:lang w:val="en-US" w:eastAsia="pt-BR"/>
        </w:rPr>
        <w:t xml:space="preserve">we </w:t>
      </w:r>
      <w:r w:rsidRPr="00FB1232">
        <w:rPr>
          <w:rFonts w:eastAsia="Times New Roman" w:cs="Tahoma"/>
          <w:b/>
          <w:sz w:val="24"/>
          <w:szCs w:val="24"/>
          <w:lang w:val="en-US" w:eastAsia="pt-BR"/>
        </w:rPr>
        <w:t>observed:</w:t>
      </w:r>
    </w:p>
    <w:p w:rsidR="001A3658" w:rsidRPr="00FB1232" w:rsidRDefault="00932C76" w:rsidP="007815B3">
      <w:pPr>
        <w:spacing w:before="120" w:line="240" w:lineRule="auto"/>
        <w:rPr>
          <w:rFonts w:eastAsia="Times New Roman" w:cs="Tahoma"/>
          <w:sz w:val="24"/>
          <w:szCs w:val="24"/>
          <w:lang w:val="en-US" w:eastAsia="pt-BR"/>
        </w:rPr>
      </w:pPr>
      <w:r w:rsidRPr="00FB1232">
        <w:rPr>
          <w:rFonts w:eastAsia="Times New Roman" w:cs="Tahoma"/>
          <w:sz w:val="24"/>
          <w:szCs w:val="24"/>
          <w:lang w:val="en-US" w:eastAsia="pt-BR"/>
        </w:rPr>
        <w:t>- In tomato, an increase of productivity and quality that ranged between 900 and 1000%;</w:t>
      </w:r>
    </w:p>
    <w:p w:rsidR="001A3658" w:rsidRPr="00FB1232" w:rsidRDefault="00932C76" w:rsidP="007815B3">
      <w:pPr>
        <w:spacing w:before="120" w:line="240" w:lineRule="auto"/>
        <w:rPr>
          <w:rFonts w:eastAsia="Times New Roman" w:cs="Tahoma"/>
          <w:sz w:val="24"/>
          <w:szCs w:val="24"/>
          <w:lang w:val="en-US" w:eastAsia="pt-BR"/>
        </w:rPr>
      </w:pPr>
      <w:r w:rsidRPr="00FB1232">
        <w:rPr>
          <w:rFonts w:eastAsia="Times New Roman" w:cs="Tahoma"/>
          <w:sz w:val="24"/>
          <w:szCs w:val="24"/>
          <w:lang w:val="en-US" w:eastAsia="pt-BR"/>
        </w:rPr>
        <w:t>-</w:t>
      </w:r>
      <w:r w:rsidR="007815B3" w:rsidRPr="00FB1232">
        <w:rPr>
          <w:rFonts w:eastAsia="Times New Roman" w:cs="Tahoma"/>
          <w:sz w:val="24"/>
          <w:szCs w:val="24"/>
          <w:lang w:val="en-US" w:eastAsia="pt-BR"/>
        </w:rPr>
        <w:t xml:space="preserve"> T</w:t>
      </w:r>
      <w:r w:rsidRPr="00FB1232">
        <w:rPr>
          <w:rFonts w:eastAsia="Times New Roman" w:cs="Tahoma"/>
          <w:sz w:val="24"/>
          <w:szCs w:val="24"/>
          <w:lang w:val="en-US" w:eastAsia="pt-BR"/>
        </w:rPr>
        <w:t>he need for supplementary irrigation fell by 50%.</w:t>
      </w:r>
    </w:p>
    <w:p w:rsidR="001A3658" w:rsidRPr="007F57FA" w:rsidRDefault="00932C76" w:rsidP="007815B3">
      <w:pPr>
        <w:spacing w:before="120" w:line="240" w:lineRule="auto"/>
        <w:rPr>
          <w:rFonts w:eastAsia="Times New Roman" w:cs="Tahoma"/>
          <w:b/>
          <w:sz w:val="24"/>
          <w:szCs w:val="24"/>
          <w:lang w:val="en-US" w:eastAsia="pt-BR"/>
          <w:rPrChange w:id="516" w:author="Justin" w:date="2018-08-19T19:34:00Z">
            <w:rPr>
              <w:rFonts w:eastAsia="Times New Roman" w:cs="Tahoma"/>
              <w:sz w:val="24"/>
              <w:szCs w:val="24"/>
              <w:lang w:val="en-US" w:eastAsia="pt-BR"/>
            </w:rPr>
          </w:rPrChange>
        </w:rPr>
      </w:pPr>
      <w:r w:rsidRPr="007F57FA">
        <w:rPr>
          <w:rFonts w:eastAsia="Times New Roman" w:cs="Tahoma"/>
          <w:b/>
          <w:sz w:val="24"/>
          <w:szCs w:val="24"/>
          <w:lang w:val="en-US" w:eastAsia="pt-BR"/>
          <w:rPrChange w:id="517" w:author="Justin" w:date="2018-08-19T19:34:00Z">
            <w:rPr>
              <w:rFonts w:eastAsia="Times New Roman" w:cs="Tahoma"/>
              <w:sz w:val="24"/>
              <w:szCs w:val="24"/>
              <w:lang w:val="en-US" w:eastAsia="pt-BR"/>
            </w:rPr>
          </w:rPrChange>
        </w:rPr>
        <w:t xml:space="preserve">c) In </w:t>
      </w:r>
      <w:ins w:id="518" w:author="Justin" w:date="2018-08-19T19:34:00Z">
        <w:r w:rsidR="007F57FA">
          <w:rPr>
            <w:rFonts w:eastAsia="Times New Roman" w:cs="Tahoma"/>
            <w:b/>
            <w:sz w:val="24"/>
            <w:szCs w:val="24"/>
            <w:lang w:val="en-US" w:eastAsia="pt-BR"/>
          </w:rPr>
          <w:t xml:space="preserve">a </w:t>
        </w:r>
      </w:ins>
      <w:r w:rsidRPr="007F57FA">
        <w:rPr>
          <w:rFonts w:eastAsia="Times New Roman" w:cs="Tahoma"/>
          <w:b/>
          <w:sz w:val="24"/>
          <w:szCs w:val="24"/>
          <w:lang w:val="en-US" w:eastAsia="pt-BR"/>
          <w:rPrChange w:id="519" w:author="Justin" w:date="2018-08-19T19:34:00Z">
            <w:rPr>
              <w:rFonts w:eastAsia="Times New Roman" w:cs="Tahoma"/>
              <w:sz w:val="24"/>
              <w:szCs w:val="24"/>
              <w:lang w:val="en-US" w:eastAsia="pt-BR"/>
            </w:rPr>
          </w:rPrChange>
        </w:rPr>
        <w:t>tropical climate we observed</w:t>
      </w:r>
    </w:p>
    <w:p w:rsidR="00C94325" w:rsidRPr="00FB1232" w:rsidRDefault="00932C76" w:rsidP="007815B3">
      <w:pPr>
        <w:spacing w:before="120" w:line="240" w:lineRule="auto"/>
        <w:rPr>
          <w:rFonts w:eastAsia="Times New Roman" w:cs="Tahoma"/>
          <w:b/>
          <w:sz w:val="24"/>
          <w:szCs w:val="24"/>
          <w:lang w:val="en-US" w:eastAsia="pt-BR"/>
        </w:rPr>
      </w:pPr>
      <w:r w:rsidRPr="00FB1232">
        <w:rPr>
          <w:rFonts w:eastAsia="Times New Roman" w:cs="Tahoma"/>
          <w:sz w:val="24"/>
          <w:szCs w:val="24"/>
          <w:lang w:val="en-US" w:eastAsia="pt-BR"/>
        </w:rPr>
        <w:t>- In maize</w:t>
      </w:r>
      <w:r w:rsidR="001A3658" w:rsidRPr="00FB1232">
        <w:rPr>
          <w:rFonts w:eastAsia="Times New Roman" w:cs="Tahoma"/>
          <w:sz w:val="24"/>
          <w:szCs w:val="24"/>
          <w:lang w:val="en-US" w:eastAsia="pt-BR"/>
        </w:rPr>
        <w:t xml:space="preserve"> there was a huge leap in productivity, which increased from 1 to 4 ton/ha, by the application of </w:t>
      </w:r>
      <w:r w:rsidR="00BC0D49" w:rsidRPr="00FB1232">
        <w:rPr>
          <w:rFonts w:eastAsia="Times New Roman" w:cs="Tahoma"/>
          <w:sz w:val="24"/>
          <w:szCs w:val="24"/>
          <w:lang w:val="en-US" w:eastAsia="pt-BR"/>
        </w:rPr>
        <w:t xml:space="preserve">FBWS </w:t>
      </w:r>
      <w:r w:rsidR="001A3658" w:rsidRPr="00FB1232">
        <w:rPr>
          <w:rFonts w:eastAsia="Times New Roman" w:cs="Tahoma"/>
          <w:sz w:val="24"/>
          <w:szCs w:val="24"/>
          <w:lang w:val="en-US" w:eastAsia="pt-BR"/>
        </w:rPr>
        <w:t>(</w:t>
      </w:r>
      <w:r w:rsidR="00591662" w:rsidRPr="00FB1232">
        <w:rPr>
          <w:rFonts w:eastAsia="Times New Roman" w:cs="Tahoma"/>
          <w:sz w:val="24"/>
          <w:szCs w:val="24"/>
          <w:lang w:val="en-US" w:eastAsia="pt-BR"/>
        </w:rPr>
        <w:t>fragmented branch wood shavings</w:t>
      </w:r>
      <w:r w:rsidR="001A3658" w:rsidRPr="00FB1232">
        <w:rPr>
          <w:rFonts w:eastAsia="Times New Roman" w:cs="Tahoma"/>
          <w:sz w:val="24"/>
          <w:szCs w:val="24"/>
          <w:lang w:val="en-US" w:eastAsia="pt-BR"/>
        </w:rPr>
        <w:t>)</w:t>
      </w:r>
      <w:r w:rsidR="001A3658" w:rsidRPr="00FB1232">
        <w:rPr>
          <w:rFonts w:eastAsia="Times New Roman" w:cs="Tahoma"/>
          <w:b/>
          <w:i/>
          <w:sz w:val="24"/>
          <w:szCs w:val="24"/>
          <w:lang w:val="en-US" w:eastAsia="pt-BR"/>
        </w:rPr>
        <w:t xml:space="preserve"> </w:t>
      </w:r>
      <w:r w:rsidRPr="00FB1232">
        <w:rPr>
          <w:rFonts w:eastAsia="Times New Roman" w:cs="Tahoma"/>
          <w:i/>
          <w:sz w:val="24"/>
          <w:szCs w:val="24"/>
          <w:lang w:val="en-US" w:eastAsia="pt-BR"/>
        </w:rPr>
        <w:t xml:space="preserve">Acacia </w:t>
      </w:r>
      <w:proofErr w:type="spellStart"/>
      <w:r w:rsidRPr="00FB1232">
        <w:rPr>
          <w:rFonts w:eastAsia="Times New Roman" w:cs="Tahoma"/>
          <w:i/>
          <w:sz w:val="24"/>
          <w:szCs w:val="24"/>
          <w:lang w:val="en-US" w:eastAsia="pt-BR"/>
        </w:rPr>
        <w:t>auriculiformes</w:t>
      </w:r>
      <w:proofErr w:type="spellEnd"/>
      <w:r w:rsidRPr="00FB1232">
        <w:rPr>
          <w:rFonts w:eastAsia="Times New Roman" w:cs="Tahoma"/>
          <w:i/>
          <w:sz w:val="24"/>
          <w:szCs w:val="24"/>
          <w:lang w:val="en-US" w:eastAsia="pt-BR"/>
        </w:rPr>
        <w:t xml:space="preserve">, </w:t>
      </w:r>
      <w:proofErr w:type="spellStart"/>
      <w:r w:rsidRPr="00FB1232">
        <w:rPr>
          <w:rFonts w:eastAsia="Times New Roman" w:cs="Tahoma"/>
          <w:i/>
          <w:sz w:val="24"/>
          <w:szCs w:val="24"/>
          <w:lang w:val="en-US" w:eastAsia="pt-BR"/>
        </w:rPr>
        <w:t>Tectona</w:t>
      </w:r>
      <w:proofErr w:type="spellEnd"/>
      <w:r w:rsidRPr="00FB1232">
        <w:rPr>
          <w:rFonts w:eastAsia="Times New Roman" w:cs="Tahoma"/>
          <w:i/>
          <w:sz w:val="24"/>
          <w:szCs w:val="24"/>
          <w:lang w:val="en-US" w:eastAsia="pt-BR"/>
        </w:rPr>
        <w:t xml:space="preserve"> </w:t>
      </w:r>
      <w:proofErr w:type="spellStart"/>
      <w:r w:rsidRPr="00FB1232">
        <w:rPr>
          <w:rFonts w:eastAsia="Times New Roman" w:cs="Tahoma"/>
          <w:i/>
          <w:sz w:val="24"/>
          <w:szCs w:val="24"/>
          <w:lang w:val="en-US" w:eastAsia="pt-BR"/>
        </w:rPr>
        <w:t>grandis</w:t>
      </w:r>
      <w:proofErr w:type="spellEnd"/>
      <w:r w:rsidRPr="00FB1232">
        <w:rPr>
          <w:rFonts w:eastAsia="Times New Roman" w:cs="Tahoma"/>
          <w:i/>
          <w:sz w:val="24"/>
          <w:szCs w:val="24"/>
          <w:lang w:val="en-US" w:eastAsia="pt-BR"/>
        </w:rPr>
        <w:t xml:space="preserve">, </w:t>
      </w:r>
      <w:proofErr w:type="spellStart"/>
      <w:r w:rsidRPr="00FB1232">
        <w:rPr>
          <w:rFonts w:eastAsia="Times New Roman" w:cs="Tahoma"/>
          <w:i/>
          <w:sz w:val="24"/>
          <w:szCs w:val="24"/>
          <w:lang w:val="en-US" w:eastAsia="pt-BR"/>
        </w:rPr>
        <w:t>Gliricidia</w:t>
      </w:r>
      <w:proofErr w:type="spellEnd"/>
      <w:r w:rsidRPr="00FB1232">
        <w:rPr>
          <w:rFonts w:eastAsia="Times New Roman" w:cs="Tahoma"/>
          <w:i/>
          <w:sz w:val="24"/>
          <w:szCs w:val="24"/>
          <w:lang w:val="en-US" w:eastAsia="pt-BR"/>
        </w:rPr>
        <w:t xml:space="preserve"> </w:t>
      </w:r>
      <w:proofErr w:type="spellStart"/>
      <w:r w:rsidRPr="00FB1232">
        <w:rPr>
          <w:rFonts w:eastAsia="Times New Roman" w:cs="Tahoma"/>
          <w:i/>
          <w:sz w:val="24"/>
          <w:szCs w:val="24"/>
          <w:lang w:val="en-US" w:eastAsia="pt-BR"/>
        </w:rPr>
        <w:t>sepium</w:t>
      </w:r>
      <w:proofErr w:type="spellEnd"/>
      <w:r w:rsidRPr="00FB1232">
        <w:rPr>
          <w:rFonts w:eastAsia="Times New Roman" w:cs="Tahoma"/>
          <w:i/>
          <w:sz w:val="24"/>
          <w:szCs w:val="24"/>
          <w:lang w:val="en-US" w:eastAsia="pt-BR"/>
        </w:rPr>
        <w:t xml:space="preserve">, </w:t>
      </w:r>
      <w:proofErr w:type="spellStart"/>
      <w:r w:rsidRPr="00FB1232">
        <w:rPr>
          <w:rFonts w:eastAsia="Times New Roman" w:cs="Tahoma"/>
          <w:i/>
          <w:sz w:val="24"/>
          <w:szCs w:val="24"/>
          <w:lang w:val="en-US" w:eastAsia="pt-BR"/>
        </w:rPr>
        <w:t>Senna</w:t>
      </w:r>
      <w:proofErr w:type="spellEnd"/>
      <w:r w:rsidRPr="00FB1232">
        <w:rPr>
          <w:rFonts w:eastAsia="Times New Roman" w:cs="Tahoma"/>
          <w:i/>
          <w:sz w:val="24"/>
          <w:szCs w:val="24"/>
          <w:lang w:val="en-US" w:eastAsia="pt-BR"/>
        </w:rPr>
        <w:t xml:space="preserve"> </w:t>
      </w:r>
      <w:proofErr w:type="spellStart"/>
      <w:r w:rsidRPr="00FB1232">
        <w:rPr>
          <w:rFonts w:eastAsia="Times New Roman" w:cs="Tahoma"/>
          <w:i/>
          <w:sz w:val="24"/>
          <w:szCs w:val="24"/>
          <w:lang w:val="en-US" w:eastAsia="pt-BR"/>
        </w:rPr>
        <w:t>siamea</w:t>
      </w:r>
      <w:proofErr w:type="spellEnd"/>
      <w:r w:rsidRPr="00FB1232">
        <w:rPr>
          <w:rFonts w:eastAsia="Times New Roman" w:cs="Tahoma"/>
          <w:i/>
          <w:sz w:val="24"/>
          <w:szCs w:val="24"/>
          <w:lang w:val="en-US" w:eastAsia="pt-BR"/>
        </w:rPr>
        <w:t xml:space="preserve">, </w:t>
      </w:r>
      <w:proofErr w:type="spellStart"/>
      <w:r w:rsidRPr="00FB1232">
        <w:rPr>
          <w:rFonts w:eastAsia="Times New Roman" w:cs="Tahoma"/>
          <w:i/>
          <w:sz w:val="24"/>
          <w:szCs w:val="24"/>
          <w:lang w:val="en-US" w:eastAsia="pt-BR"/>
        </w:rPr>
        <w:t>Azadirachta</w:t>
      </w:r>
      <w:proofErr w:type="spellEnd"/>
      <w:r w:rsidRPr="00FB1232">
        <w:rPr>
          <w:rFonts w:eastAsia="Times New Roman" w:cs="Tahoma"/>
          <w:i/>
          <w:sz w:val="24"/>
          <w:szCs w:val="24"/>
          <w:lang w:val="en-US" w:eastAsia="pt-BR"/>
        </w:rPr>
        <w:t xml:space="preserve"> </w:t>
      </w:r>
      <w:proofErr w:type="spellStart"/>
      <w:r w:rsidRPr="00FB1232">
        <w:rPr>
          <w:rFonts w:eastAsia="Times New Roman" w:cs="Tahoma"/>
          <w:i/>
          <w:sz w:val="24"/>
          <w:szCs w:val="24"/>
          <w:lang w:val="en-US" w:eastAsia="pt-BR"/>
        </w:rPr>
        <w:t>indica</w:t>
      </w:r>
      <w:proofErr w:type="spellEnd"/>
      <w:r w:rsidRPr="00FB1232">
        <w:rPr>
          <w:rFonts w:eastAsia="Times New Roman" w:cs="Tahoma"/>
          <w:i/>
          <w:sz w:val="24"/>
          <w:szCs w:val="24"/>
          <w:lang w:val="en-US" w:eastAsia="pt-BR"/>
        </w:rPr>
        <w:t>.</w:t>
      </w:r>
    </w:p>
    <w:p w:rsidR="001A3658" w:rsidRPr="00FB1232" w:rsidRDefault="00932C76" w:rsidP="007815B3">
      <w:pPr>
        <w:spacing w:before="120" w:line="240" w:lineRule="auto"/>
        <w:rPr>
          <w:rFonts w:eastAsia="Times New Roman" w:cs="Tahoma"/>
          <w:b/>
          <w:sz w:val="24"/>
          <w:szCs w:val="24"/>
          <w:lang w:val="en-US" w:eastAsia="pt-BR"/>
        </w:rPr>
      </w:pPr>
      <w:r w:rsidRPr="00FB1232">
        <w:rPr>
          <w:rFonts w:eastAsia="Times New Roman" w:cs="Tahoma"/>
          <w:b/>
          <w:sz w:val="24"/>
          <w:szCs w:val="24"/>
          <w:lang w:val="en-US" w:eastAsia="pt-BR"/>
        </w:rPr>
        <w:t xml:space="preserve">Why </w:t>
      </w:r>
      <w:r w:rsidR="008A3915" w:rsidRPr="00FB1232">
        <w:rPr>
          <w:rFonts w:eastAsia="Times New Roman" w:cs="Tahoma"/>
          <w:b/>
          <w:sz w:val="24"/>
          <w:szCs w:val="24"/>
          <w:lang w:val="en-US" w:eastAsia="pt-BR"/>
        </w:rPr>
        <w:t>wood branches</w:t>
      </w:r>
      <w:r w:rsidRPr="00FB1232">
        <w:rPr>
          <w:rFonts w:eastAsia="Times New Roman" w:cs="Tahoma"/>
          <w:b/>
          <w:sz w:val="24"/>
          <w:szCs w:val="24"/>
          <w:lang w:val="en-US" w:eastAsia="pt-BR"/>
        </w:rPr>
        <w:t xml:space="preserve"> and not the trunk</w:t>
      </w:r>
      <w:r w:rsidR="00BC0D49" w:rsidRPr="00FB1232">
        <w:rPr>
          <w:rFonts w:eastAsia="Times New Roman" w:cs="Tahoma"/>
          <w:b/>
          <w:sz w:val="24"/>
          <w:szCs w:val="24"/>
          <w:lang w:val="en-US" w:eastAsia="pt-BR"/>
        </w:rPr>
        <w:t>?</w:t>
      </w:r>
      <w:r w:rsidRPr="00FB1232">
        <w:rPr>
          <w:rFonts w:eastAsia="Times New Roman" w:cs="Tahoma"/>
          <w:b/>
          <w:sz w:val="24"/>
          <w:szCs w:val="24"/>
          <w:lang w:val="en-US" w:eastAsia="pt-BR"/>
        </w:rPr>
        <w:t xml:space="preserve"> (</w:t>
      </w:r>
      <w:proofErr w:type="gramStart"/>
      <w:r w:rsidRPr="00FB1232">
        <w:rPr>
          <w:rFonts w:eastAsia="Times New Roman" w:cs="Tahoma"/>
          <w:b/>
          <w:sz w:val="24"/>
          <w:szCs w:val="24"/>
          <w:lang w:val="en-US" w:eastAsia="pt-BR"/>
        </w:rPr>
        <w:t>wood</w:t>
      </w:r>
      <w:proofErr w:type="gramEnd"/>
      <w:r w:rsidRPr="00FB1232">
        <w:rPr>
          <w:rFonts w:eastAsia="Times New Roman" w:cs="Tahoma"/>
          <w:b/>
          <w:sz w:val="24"/>
          <w:szCs w:val="24"/>
          <w:lang w:val="en-US" w:eastAsia="pt-BR"/>
        </w:rPr>
        <w:t xml:space="preserve"> shavings and </w:t>
      </w:r>
      <w:r w:rsidR="007815B3" w:rsidRPr="00FB1232">
        <w:rPr>
          <w:rFonts w:eastAsia="Times New Roman" w:cs="Tahoma"/>
          <w:b/>
          <w:sz w:val="24"/>
          <w:szCs w:val="24"/>
          <w:lang w:val="en-US" w:eastAsia="pt-BR"/>
        </w:rPr>
        <w:t>chips</w:t>
      </w:r>
      <w:r w:rsidRPr="00FB1232">
        <w:rPr>
          <w:rFonts w:eastAsia="Times New Roman" w:cs="Tahoma"/>
          <w:b/>
          <w:sz w:val="24"/>
          <w:szCs w:val="24"/>
          <w:lang w:val="en-US" w:eastAsia="pt-BR"/>
        </w:rPr>
        <w:t>)</w:t>
      </w:r>
    </w:p>
    <w:p w:rsidR="001A3658" w:rsidRPr="00FB1232" w:rsidRDefault="00932C76" w:rsidP="007815B3">
      <w:pPr>
        <w:spacing w:before="120" w:line="240" w:lineRule="auto"/>
        <w:rPr>
          <w:rFonts w:eastAsia="Times New Roman" w:cs="Tahoma"/>
          <w:sz w:val="24"/>
          <w:szCs w:val="24"/>
          <w:lang w:val="en-US" w:eastAsia="pt-BR"/>
        </w:rPr>
      </w:pPr>
      <w:r w:rsidRPr="00FB1232">
        <w:rPr>
          <w:rFonts w:eastAsia="Times New Roman" w:cs="Tahoma"/>
          <w:sz w:val="24"/>
          <w:szCs w:val="24"/>
          <w:lang w:val="en-US" w:eastAsia="pt-BR"/>
        </w:rPr>
        <w:t>The branches and twigs, in principle with a diam</w:t>
      </w:r>
      <w:r>
        <w:rPr>
          <w:rFonts w:eastAsia="Times New Roman" w:cs="Tahoma"/>
          <w:sz w:val="24"/>
          <w:szCs w:val="24"/>
          <w:lang w:val="en-US" w:eastAsia="pt-BR"/>
        </w:rPr>
        <w:t>eter equal to or less than 7 cm</w:t>
      </w:r>
      <w:r w:rsidRPr="00FB1232">
        <w:rPr>
          <w:rFonts w:eastAsia="Times New Roman" w:cs="Tahoma"/>
          <w:sz w:val="24"/>
          <w:szCs w:val="24"/>
          <w:lang w:val="en-US" w:eastAsia="pt-BR"/>
        </w:rPr>
        <w:t xml:space="preserve"> form the young wood, with the following qualities:</w:t>
      </w:r>
    </w:p>
    <w:p w:rsidR="007815B3" w:rsidRPr="00FB1232" w:rsidRDefault="00932C76" w:rsidP="007815B3">
      <w:pPr>
        <w:spacing w:before="120" w:line="240" w:lineRule="auto"/>
        <w:rPr>
          <w:rFonts w:eastAsia="Times New Roman" w:cs="Tahoma"/>
          <w:sz w:val="24"/>
          <w:szCs w:val="24"/>
          <w:highlight w:val="yellow"/>
          <w:lang w:val="en-US" w:eastAsia="pt-BR"/>
        </w:rPr>
      </w:pPr>
      <w:r w:rsidRPr="00FB1232">
        <w:rPr>
          <w:rFonts w:eastAsia="Times New Roman" w:cs="Tahoma"/>
          <w:sz w:val="24"/>
          <w:szCs w:val="24"/>
          <w:lang w:val="en-US" w:eastAsia="pt-BR"/>
        </w:rPr>
        <w:t xml:space="preserve">- </w:t>
      </w:r>
      <w:r w:rsidR="00BC0D49" w:rsidRPr="00FB1232">
        <w:rPr>
          <w:rFonts w:eastAsia="Times New Roman" w:cs="Tahoma"/>
          <w:sz w:val="24"/>
          <w:szCs w:val="24"/>
          <w:lang w:val="en-US" w:eastAsia="pt-BR"/>
        </w:rPr>
        <w:t>A</w:t>
      </w:r>
      <w:r w:rsidRPr="00FB1232">
        <w:rPr>
          <w:rFonts w:eastAsia="Times New Roman" w:cs="Tahoma"/>
          <w:sz w:val="24"/>
          <w:szCs w:val="24"/>
          <w:lang w:val="en-US" w:eastAsia="pt-BR"/>
        </w:rPr>
        <w:t xml:space="preserve"> high proportion of bark;</w:t>
      </w:r>
    </w:p>
    <w:p w:rsidR="001A3658" w:rsidRPr="00FB1232" w:rsidRDefault="00932C76" w:rsidP="001A3658">
      <w:pPr>
        <w:spacing w:before="100" w:beforeAutospacing="1" w:line="240" w:lineRule="auto"/>
        <w:rPr>
          <w:rFonts w:eastAsia="Times New Roman" w:cs="Tahoma"/>
          <w:sz w:val="24"/>
          <w:szCs w:val="24"/>
          <w:lang w:val="en-US" w:eastAsia="pt-BR"/>
        </w:rPr>
      </w:pPr>
      <w:r w:rsidRPr="00FB1232">
        <w:rPr>
          <w:rFonts w:eastAsia="Times New Roman" w:cs="Tahoma"/>
          <w:sz w:val="24"/>
          <w:szCs w:val="24"/>
          <w:lang w:val="en-US" w:eastAsia="pt-BR"/>
        </w:rPr>
        <w:t xml:space="preserve">- High content of soluble </w:t>
      </w:r>
      <w:proofErr w:type="spellStart"/>
      <w:r w:rsidRPr="00FB1232">
        <w:rPr>
          <w:rFonts w:eastAsia="Times New Roman" w:cs="Tahoma"/>
          <w:sz w:val="24"/>
          <w:szCs w:val="24"/>
          <w:lang w:val="en-US" w:eastAsia="pt-BR"/>
        </w:rPr>
        <w:t>polyphenols</w:t>
      </w:r>
      <w:proofErr w:type="spellEnd"/>
      <w:r w:rsidRPr="00FB1232">
        <w:rPr>
          <w:rFonts w:eastAsia="Times New Roman" w:cs="Tahoma"/>
          <w:sz w:val="24"/>
          <w:szCs w:val="24"/>
          <w:lang w:val="en-US" w:eastAsia="pt-BR"/>
        </w:rPr>
        <w:t xml:space="preserve"> (shorter</w:t>
      </w:r>
      <w:r w:rsidR="007815B3" w:rsidRPr="00FB1232">
        <w:rPr>
          <w:rFonts w:eastAsia="Times New Roman" w:cs="Tahoma"/>
          <w:sz w:val="24"/>
          <w:szCs w:val="24"/>
          <w:lang w:val="en-US" w:eastAsia="pt-BR"/>
        </w:rPr>
        <w:t xml:space="preserve"> chain</w:t>
      </w:r>
      <w:r w:rsidRPr="00FB1232">
        <w:rPr>
          <w:rFonts w:eastAsia="Times New Roman" w:cs="Tahoma"/>
          <w:sz w:val="24"/>
          <w:szCs w:val="24"/>
          <w:lang w:val="en-US" w:eastAsia="pt-BR"/>
        </w:rPr>
        <w:t>);</w:t>
      </w:r>
    </w:p>
    <w:p w:rsidR="007815B3" w:rsidRPr="00FB1232" w:rsidRDefault="007815B3" w:rsidP="001A3658">
      <w:pPr>
        <w:spacing w:before="100" w:beforeAutospacing="1" w:line="240" w:lineRule="auto"/>
        <w:rPr>
          <w:rFonts w:eastAsia="Times New Roman" w:cs="Tahoma"/>
          <w:sz w:val="24"/>
          <w:szCs w:val="24"/>
          <w:highlight w:val="yellow"/>
          <w:lang w:val="en-US" w:eastAsia="pt-BR"/>
        </w:rPr>
      </w:pPr>
    </w:p>
    <w:p w:rsidR="007815B3" w:rsidRPr="00FB1232" w:rsidRDefault="007815B3" w:rsidP="001A3658">
      <w:pPr>
        <w:spacing w:before="100" w:beforeAutospacing="1" w:line="240" w:lineRule="auto"/>
        <w:rPr>
          <w:rFonts w:eastAsia="Times New Roman" w:cs="Tahoma"/>
          <w:sz w:val="24"/>
          <w:szCs w:val="24"/>
          <w:highlight w:val="yellow"/>
          <w:lang w:val="en-US" w:eastAsia="pt-BR"/>
        </w:rPr>
      </w:pPr>
    </w:p>
    <w:p w:rsidR="007815B3" w:rsidRPr="00FB1232" w:rsidRDefault="007815B3" w:rsidP="001A3658">
      <w:pPr>
        <w:spacing w:before="100" w:beforeAutospacing="1" w:line="240" w:lineRule="auto"/>
        <w:rPr>
          <w:rFonts w:eastAsia="Times New Roman" w:cs="Tahoma"/>
          <w:sz w:val="24"/>
          <w:szCs w:val="24"/>
          <w:highlight w:val="yellow"/>
          <w:lang w:val="en-US" w:eastAsia="pt-BR"/>
        </w:rPr>
      </w:pPr>
    </w:p>
    <w:p w:rsidR="007815B3" w:rsidRPr="00FB1232" w:rsidRDefault="007815B3" w:rsidP="001A3658">
      <w:pPr>
        <w:spacing w:before="100" w:beforeAutospacing="1" w:line="240" w:lineRule="auto"/>
        <w:rPr>
          <w:rFonts w:eastAsia="Times New Roman" w:cs="Tahoma"/>
          <w:sz w:val="24"/>
          <w:szCs w:val="24"/>
          <w:highlight w:val="yellow"/>
          <w:lang w:val="en-US" w:eastAsia="pt-BR"/>
        </w:rPr>
      </w:pPr>
    </w:p>
    <w:p w:rsidR="007815B3" w:rsidRPr="00FB1232" w:rsidRDefault="007815B3" w:rsidP="001A3658">
      <w:pPr>
        <w:spacing w:before="100" w:beforeAutospacing="1" w:line="240" w:lineRule="auto"/>
        <w:rPr>
          <w:rFonts w:eastAsia="Times New Roman" w:cs="Tahoma"/>
          <w:sz w:val="24"/>
          <w:szCs w:val="24"/>
          <w:highlight w:val="yellow"/>
          <w:lang w:val="en-US" w:eastAsia="pt-BR"/>
        </w:rPr>
      </w:pPr>
    </w:p>
    <w:p w:rsidR="001A3658" w:rsidRPr="00FB1232" w:rsidRDefault="00932C76" w:rsidP="001A3658">
      <w:pPr>
        <w:spacing w:before="100" w:beforeAutospacing="1" w:line="240" w:lineRule="auto"/>
        <w:rPr>
          <w:rFonts w:eastAsia="Times New Roman" w:cs="Tahoma"/>
          <w:sz w:val="24"/>
          <w:szCs w:val="24"/>
          <w:lang w:val="en-US" w:eastAsia="pt-BR"/>
        </w:rPr>
      </w:pPr>
      <w:r w:rsidRPr="00FB1232">
        <w:rPr>
          <w:rFonts w:eastAsia="Times New Roman" w:cs="Tahoma"/>
          <w:sz w:val="24"/>
          <w:szCs w:val="24"/>
          <w:lang w:val="en-US" w:eastAsia="pt-BR"/>
        </w:rPr>
        <w:lastRenderedPageBreak/>
        <w:t xml:space="preserve">- </w:t>
      </w:r>
      <w:r w:rsidR="00BC0D49" w:rsidRPr="00FB1232">
        <w:rPr>
          <w:rFonts w:eastAsia="Times New Roman" w:cs="Tahoma"/>
          <w:sz w:val="24"/>
          <w:szCs w:val="24"/>
          <w:lang w:val="en-US" w:eastAsia="pt-BR"/>
        </w:rPr>
        <w:t>A</w:t>
      </w:r>
      <w:r w:rsidRPr="00FB1232">
        <w:rPr>
          <w:rFonts w:eastAsia="Times New Roman" w:cs="Tahoma"/>
          <w:sz w:val="24"/>
          <w:szCs w:val="24"/>
          <w:lang w:val="en-US" w:eastAsia="pt-BR"/>
        </w:rPr>
        <w:t xml:space="preserve"> fundamental source of organic matter </w:t>
      </w:r>
      <w:r w:rsidR="00BC0D49" w:rsidRPr="00FB1232">
        <w:rPr>
          <w:rFonts w:eastAsia="Times New Roman" w:cs="Tahoma"/>
          <w:sz w:val="24"/>
          <w:szCs w:val="24"/>
          <w:lang w:val="en-US" w:eastAsia="pt-BR"/>
        </w:rPr>
        <w:t>for</w:t>
      </w:r>
      <w:r w:rsidRPr="00FB1232">
        <w:rPr>
          <w:rFonts w:eastAsia="Times New Roman" w:cs="Tahoma"/>
          <w:sz w:val="24"/>
          <w:szCs w:val="24"/>
          <w:lang w:val="en-US" w:eastAsia="pt-BR"/>
        </w:rPr>
        <w:t xml:space="preserve"> soil aggregation;</w:t>
      </w:r>
    </w:p>
    <w:p w:rsidR="001A3658" w:rsidRPr="00FB1232" w:rsidRDefault="00932C76" w:rsidP="001A3658">
      <w:pPr>
        <w:spacing w:before="100" w:beforeAutospacing="1" w:line="240" w:lineRule="auto"/>
        <w:rPr>
          <w:rFonts w:eastAsia="Times New Roman" w:cs="Tahoma"/>
          <w:sz w:val="24"/>
          <w:szCs w:val="24"/>
          <w:lang w:val="en-US" w:eastAsia="pt-BR"/>
        </w:rPr>
      </w:pPr>
      <w:r w:rsidRPr="00FB1232">
        <w:rPr>
          <w:rFonts w:eastAsia="Times New Roman" w:cs="Tahoma"/>
          <w:sz w:val="24"/>
          <w:szCs w:val="24"/>
          <w:lang w:val="en-US" w:eastAsia="pt-BR"/>
        </w:rPr>
        <w:t>- P</w:t>
      </w:r>
      <w:r>
        <w:rPr>
          <w:rFonts w:eastAsia="Times New Roman" w:cs="Tahoma"/>
          <w:sz w:val="24"/>
          <w:szCs w:val="24"/>
          <w:lang w:val="en-US" w:eastAsia="pt-BR"/>
        </w:rPr>
        <w:t xml:space="preserve">recursors to </w:t>
      </w:r>
      <w:r w:rsidRPr="00FB1232">
        <w:rPr>
          <w:rFonts w:eastAsia="Times New Roman" w:cs="Tahoma"/>
          <w:sz w:val="24"/>
          <w:szCs w:val="24"/>
          <w:lang w:val="en-US" w:eastAsia="pt-BR"/>
        </w:rPr>
        <w:t>highly reactive humus;</w:t>
      </w:r>
    </w:p>
    <w:p w:rsidR="001A3658" w:rsidRPr="00FB1232" w:rsidRDefault="00932C76" w:rsidP="001A3658">
      <w:pPr>
        <w:spacing w:before="100" w:beforeAutospacing="1" w:line="240" w:lineRule="auto"/>
        <w:rPr>
          <w:rFonts w:eastAsia="Times New Roman" w:cs="Tahoma"/>
          <w:sz w:val="24"/>
          <w:szCs w:val="24"/>
          <w:lang w:val="en-US" w:eastAsia="pt-BR"/>
        </w:rPr>
      </w:pPr>
      <w:r w:rsidRPr="00FB1232">
        <w:rPr>
          <w:rFonts w:eastAsia="Times New Roman" w:cs="Tahoma"/>
          <w:sz w:val="24"/>
          <w:szCs w:val="24"/>
          <w:lang w:val="en-US" w:eastAsia="pt-BR"/>
        </w:rPr>
        <w:t xml:space="preserve">- </w:t>
      </w:r>
      <w:r w:rsidR="007815B3" w:rsidRPr="00FB1232">
        <w:rPr>
          <w:rFonts w:eastAsia="Times New Roman" w:cs="Tahoma"/>
          <w:sz w:val="24"/>
          <w:szCs w:val="24"/>
          <w:lang w:val="en-US" w:eastAsia="pt-BR"/>
        </w:rPr>
        <w:t xml:space="preserve">Concentrate </w:t>
      </w:r>
      <w:r w:rsidRPr="00FB1232">
        <w:rPr>
          <w:rFonts w:eastAsia="Times New Roman" w:cs="Tahoma"/>
          <w:sz w:val="24"/>
          <w:szCs w:val="24"/>
          <w:lang w:val="en-US" w:eastAsia="pt-BR"/>
        </w:rPr>
        <w:t xml:space="preserve">70% of the </w:t>
      </w:r>
      <w:r w:rsidR="007815B3" w:rsidRPr="00FB1232">
        <w:rPr>
          <w:rFonts w:eastAsia="Times New Roman" w:cs="Tahoma"/>
          <w:sz w:val="24"/>
          <w:szCs w:val="24"/>
          <w:lang w:val="en-US" w:eastAsia="pt-BR"/>
        </w:rPr>
        <w:t xml:space="preserve">tree's </w:t>
      </w:r>
      <w:r w:rsidRPr="00FB1232">
        <w:rPr>
          <w:rFonts w:eastAsia="Times New Roman" w:cs="Tahoma"/>
          <w:sz w:val="24"/>
          <w:szCs w:val="24"/>
          <w:lang w:val="en-US" w:eastAsia="pt-BR"/>
        </w:rPr>
        <w:t>nutrients;</w:t>
      </w:r>
    </w:p>
    <w:p w:rsidR="001A3658" w:rsidRPr="00FB1232" w:rsidRDefault="00932C76" w:rsidP="001A3658">
      <w:pPr>
        <w:spacing w:before="100" w:beforeAutospacing="1" w:line="240" w:lineRule="auto"/>
        <w:rPr>
          <w:rFonts w:eastAsia="Times New Roman" w:cs="Tahoma"/>
          <w:sz w:val="24"/>
          <w:szCs w:val="24"/>
          <w:lang w:val="en-US" w:eastAsia="pt-BR"/>
        </w:rPr>
      </w:pPr>
      <w:r w:rsidRPr="00FB1232">
        <w:rPr>
          <w:rFonts w:eastAsia="Times New Roman" w:cs="Tahoma"/>
          <w:sz w:val="24"/>
          <w:szCs w:val="24"/>
          <w:lang w:val="en-US" w:eastAsia="pt-BR"/>
        </w:rPr>
        <w:t>- T</w:t>
      </w:r>
      <w:r w:rsidR="00F215F1" w:rsidRPr="00FB1232">
        <w:rPr>
          <w:rFonts w:eastAsia="Times New Roman" w:cs="Tahoma"/>
          <w:sz w:val="24"/>
          <w:szCs w:val="24"/>
          <w:lang w:val="en-US" w:eastAsia="pt-BR"/>
        </w:rPr>
        <w:t>he</w:t>
      </w:r>
      <w:r w:rsidRPr="00FB1232">
        <w:rPr>
          <w:rFonts w:eastAsia="Times New Roman" w:cs="Tahoma"/>
          <w:sz w:val="24"/>
          <w:szCs w:val="24"/>
          <w:lang w:val="en-US" w:eastAsia="pt-BR"/>
        </w:rPr>
        <w:t xml:space="preserve"> C/N ratio is in the range of 30:1 and 170:1, the trunk is in the range of 400:1 to 750:1.</w:t>
      </w:r>
    </w:p>
    <w:p w:rsidR="001A3658" w:rsidRPr="00FB1232" w:rsidRDefault="00932C76" w:rsidP="001A3658">
      <w:pPr>
        <w:spacing w:before="100" w:beforeAutospacing="1" w:line="240" w:lineRule="auto"/>
        <w:rPr>
          <w:rFonts w:eastAsia="Times New Roman" w:cs="Tahoma"/>
          <w:sz w:val="24"/>
          <w:szCs w:val="24"/>
          <w:lang w:val="en-US" w:eastAsia="pt-BR"/>
        </w:rPr>
      </w:pPr>
      <w:r w:rsidRPr="00FB1232">
        <w:rPr>
          <w:rFonts w:eastAsia="Times New Roman" w:cs="Tahoma"/>
          <w:sz w:val="24"/>
          <w:szCs w:val="24"/>
          <w:lang w:val="en-US" w:eastAsia="pt-BR"/>
        </w:rPr>
        <w:t>It is worth noting that in tropical climate</w:t>
      </w:r>
      <w:r w:rsidR="00BC0D49" w:rsidRPr="00FB1232">
        <w:rPr>
          <w:rFonts w:eastAsia="Times New Roman" w:cs="Tahoma"/>
          <w:sz w:val="24"/>
          <w:szCs w:val="24"/>
          <w:lang w:val="en-US" w:eastAsia="pt-BR"/>
        </w:rPr>
        <w:t>s</w:t>
      </w:r>
      <w:r w:rsidRPr="00FB1232">
        <w:rPr>
          <w:rFonts w:eastAsia="Times New Roman" w:cs="Tahoma"/>
          <w:sz w:val="24"/>
          <w:szCs w:val="24"/>
          <w:lang w:val="en-US" w:eastAsia="pt-BR"/>
        </w:rPr>
        <w:t xml:space="preserve"> </w:t>
      </w:r>
      <w:r w:rsidR="00BC0D49" w:rsidRPr="00FB1232">
        <w:rPr>
          <w:rFonts w:eastAsia="Times New Roman" w:cs="Tahoma"/>
          <w:sz w:val="24"/>
          <w:szCs w:val="24"/>
          <w:lang w:val="en-US" w:eastAsia="pt-BR"/>
        </w:rPr>
        <w:t>like</w:t>
      </w:r>
      <w:r w:rsidRPr="00FB1232">
        <w:rPr>
          <w:rFonts w:eastAsia="Times New Roman" w:cs="Tahoma"/>
          <w:sz w:val="24"/>
          <w:szCs w:val="24"/>
          <w:lang w:val="en-US" w:eastAsia="pt-BR"/>
        </w:rPr>
        <w:t xml:space="preserve"> in Brazil, the processes of growth </w:t>
      </w:r>
      <w:r w:rsidR="002D0036" w:rsidRPr="00FB1232">
        <w:rPr>
          <w:rFonts w:eastAsia="Times New Roman" w:cs="Tahoma"/>
          <w:sz w:val="24"/>
          <w:szCs w:val="24"/>
          <w:lang w:val="en-US" w:eastAsia="pt-BR"/>
        </w:rPr>
        <w:t>and decay are quite accelerated</w:t>
      </w:r>
      <w:r w:rsidRPr="00FB1232">
        <w:rPr>
          <w:rFonts w:eastAsia="Times New Roman" w:cs="Tahoma"/>
          <w:sz w:val="24"/>
          <w:szCs w:val="24"/>
          <w:lang w:val="en-US" w:eastAsia="pt-BR"/>
        </w:rPr>
        <w:t xml:space="preserve"> when compared with </w:t>
      </w:r>
      <w:del w:id="520" w:author="Justin" w:date="2018-08-19T19:37:00Z">
        <w:r w:rsidRPr="00FB1232" w:rsidDel="007F57FA">
          <w:rPr>
            <w:rFonts w:eastAsia="Times New Roman" w:cs="Tahoma"/>
            <w:sz w:val="24"/>
            <w:szCs w:val="24"/>
            <w:lang w:val="en-US" w:eastAsia="pt-BR"/>
          </w:rPr>
          <w:delText xml:space="preserve">the </w:delText>
        </w:r>
      </w:del>
      <w:r w:rsidRPr="00FB1232">
        <w:rPr>
          <w:rFonts w:eastAsia="Times New Roman" w:cs="Tahoma"/>
          <w:sz w:val="24"/>
          <w:szCs w:val="24"/>
          <w:lang w:val="en-US" w:eastAsia="pt-BR"/>
        </w:rPr>
        <w:t>temperate climate</w:t>
      </w:r>
      <w:ins w:id="521" w:author="Justin" w:date="2018-08-19T19:37:00Z">
        <w:r w:rsidR="007F57FA">
          <w:rPr>
            <w:rFonts w:eastAsia="Times New Roman" w:cs="Tahoma"/>
            <w:sz w:val="24"/>
            <w:szCs w:val="24"/>
            <w:lang w:val="en-US" w:eastAsia="pt-BR"/>
          </w:rPr>
          <w:t>s</w:t>
        </w:r>
      </w:ins>
      <w:r w:rsidRPr="00FB1232">
        <w:rPr>
          <w:rFonts w:eastAsia="Times New Roman" w:cs="Tahoma"/>
          <w:sz w:val="24"/>
          <w:szCs w:val="24"/>
          <w:lang w:val="en-US" w:eastAsia="pt-BR"/>
        </w:rPr>
        <w:t xml:space="preserve">. For example, farmers </w:t>
      </w:r>
      <w:r w:rsidR="00BC0D49" w:rsidRPr="00FB1232">
        <w:rPr>
          <w:rFonts w:eastAsia="Times New Roman" w:cs="Tahoma"/>
          <w:sz w:val="24"/>
          <w:szCs w:val="24"/>
          <w:lang w:val="en-US" w:eastAsia="pt-BR"/>
        </w:rPr>
        <w:t>on the</w:t>
      </w:r>
      <w:r w:rsidRPr="00FB1232">
        <w:rPr>
          <w:rFonts w:eastAsia="Times New Roman" w:cs="Tahoma"/>
          <w:sz w:val="24"/>
          <w:szCs w:val="24"/>
          <w:lang w:val="en-US" w:eastAsia="pt-BR"/>
        </w:rPr>
        <w:t xml:space="preserve"> Mario </w:t>
      </w:r>
      <w:proofErr w:type="spellStart"/>
      <w:r w:rsidR="00BC0D49" w:rsidRPr="00FB1232">
        <w:rPr>
          <w:rFonts w:eastAsia="Times New Roman" w:cs="Tahoma"/>
          <w:sz w:val="24"/>
          <w:szCs w:val="24"/>
          <w:lang w:val="en-US" w:eastAsia="pt-BR"/>
        </w:rPr>
        <w:t>Lago</w:t>
      </w:r>
      <w:proofErr w:type="spellEnd"/>
      <w:r w:rsidR="00BC0D49" w:rsidRPr="00FB1232">
        <w:rPr>
          <w:rFonts w:eastAsia="Times New Roman" w:cs="Tahoma"/>
          <w:sz w:val="24"/>
          <w:szCs w:val="24"/>
          <w:lang w:val="en-US" w:eastAsia="pt-BR"/>
        </w:rPr>
        <w:t xml:space="preserve"> settlement</w:t>
      </w:r>
      <w:r w:rsidRPr="00FB1232">
        <w:rPr>
          <w:rFonts w:eastAsia="Times New Roman" w:cs="Tahoma"/>
          <w:sz w:val="24"/>
          <w:szCs w:val="24"/>
          <w:lang w:val="en-US" w:eastAsia="pt-BR"/>
        </w:rPr>
        <w:t xml:space="preserve">, </w:t>
      </w:r>
      <w:proofErr w:type="spellStart"/>
      <w:r w:rsidRPr="00FB1232">
        <w:rPr>
          <w:rFonts w:eastAsia="Times New Roman" w:cs="Tahoma"/>
          <w:sz w:val="24"/>
          <w:szCs w:val="24"/>
          <w:lang w:val="en-US" w:eastAsia="pt-BR"/>
        </w:rPr>
        <w:t>Ribeirão</w:t>
      </w:r>
      <w:proofErr w:type="spellEnd"/>
      <w:r w:rsidRPr="00FB1232">
        <w:rPr>
          <w:rFonts w:eastAsia="Times New Roman" w:cs="Tahoma"/>
          <w:sz w:val="24"/>
          <w:szCs w:val="24"/>
          <w:lang w:val="en-US" w:eastAsia="pt-BR"/>
        </w:rPr>
        <w:t xml:space="preserve"> </w:t>
      </w:r>
      <w:proofErr w:type="spellStart"/>
      <w:r w:rsidRPr="00FB1232">
        <w:rPr>
          <w:rFonts w:eastAsia="Times New Roman" w:cs="Tahoma"/>
          <w:sz w:val="24"/>
          <w:szCs w:val="24"/>
          <w:lang w:val="en-US" w:eastAsia="pt-BR"/>
        </w:rPr>
        <w:t>Preto</w:t>
      </w:r>
      <w:proofErr w:type="spellEnd"/>
      <w:r w:rsidRPr="00FB1232">
        <w:rPr>
          <w:rFonts w:eastAsia="Times New Roman" w:cs="Tahoma"/>
          <w:sz w:val="24"/>
          <w:szCs w:val="24"/>
          <w:lang w:val="en-US" w:eastAsia="pt-BR"/>
        </w:rPr>
        <w:t xml:space="preserve"> - SP, where one of </w:t>
      </w:r>
      <w:r w:rsidR="00F215F1" w:rsidRPr="00FB1232">
        <w:rPr>
          <w:rFonts w:eastAsia="Times New Roman" w:cs="Tahoma"/>
          <w:sz w:val="24"/>
          <w:szCs w:val="24"/>
          <w:lang w:val="en-US" w:eastAsia="pt-BR"/>
        </w:rPr>
        <w:t>Ernst's</w:t>
      </w:r>
      <w:r w:rsidRPr="00FB1232">
        <w:rPr>
          <w:rFonts w:eastAsia="Times New Roman" w:cs="Tahoma"/>
          <w:sz w:val="24"/>
          <w:szCs w:val="24"/>
          <w:lang w:val="en-US" w:eastAsia="pt-BR"/>
        </w:rPr>
        <w:t xml:space="preserve"> students, </w:t>
      </w:r>
      <w:proofErr w:type="spellStart"/>
      <w:r w:rsidRPr="00FB1232">
        <w:rPr>
          <w:rFonts w:eastAsia="Times New Roman" w:cs="Tahoma"/>
          <w:sz w:val="24"/>
          <w:szCs w:val="24"/>
          <w:lang w:val="en-US" w:eastAsia="pt-BR"/>
        </w:rPr>
        <w:t>Namast</w:t>
      </w:r>
      <w:r w:rsidR="00F215F1" w:rsidRPr="00FB1232">
        <w:rPr>
          <w:rFonts w:eastAsia="Times New Roman" w:cs="Tahoma"/>
          <w:sz w:val="24"/>
          <w:szCs w:val="24"/>
          <w:lang w:val="en-US" w:eastAsia="pt-BR"/>
        </w:rPr>
        <w:t>ê</w:t>
      </w:r>
      <w:proofErr w:type="spellEnd"/>
      <w:r w:rsidRPr="00FB1232">
        <w:rPr>
          <w:rFonts w:eastAsia="Times New Roman" w:cs="Tahoma"/>
          <w:sz w:val="24"/>
          <w:szCs w:val="24"/>
          <w:lang w:val="en-US" w:eastAsia="pt-BR"/>
        </w:rPr>
        <w:t xml:space="preserve"> </w:t>
      </w:r>
      <w:proofErr w:type="spellStart"/>
      <w:r w:rsidRPr="00FB1232">
        <w:rPr>
          <w:rFonts w:eastAsia="Times New Roman" w:cs="Tahoma"/>
          <w:sz w:val="24"/>
          <w:szCs w:val="24"/>
          <w:lang w:val="en-US" w:eastAsia="pt-BR"/>
        </w:rPr>
        <w:t>Messerchmidt</w:t>
      </w:r>
      <w:proofErr w:type="spellEnd"/>
      <w:r w:rsidRPr="00FB1232">
        <w:rPr>
          <w:rFonts w:eastAsia="Times New Roman" w:cs="Tahoma"/>
          <w:sz w:val="24"/>
          <w:szCs w:val="24"/>
          <w:lang w:val="en-US" w:eastAsia="pt-BR"/>
        </w:rPr>
        <w:t xml:space="preserve">, began the </w:t>
      </w:r>
      <w:r w:rsidR="00F215F1" w:rsidRPr="00FB1232">
        <w:rPr>
          <w:rFonts w:eastAsia="Times New Roman" w:cs="Tahoma"/>
          <w:sz w:val="24"/>
          <w:szCs w:val="24"/>
          <w:lang w:val="en-US" w:eastAsia="pt-BR"/>
        </w:rPr>
        <w:t>implantation</w:t>
      </w:r>
      <w:r w:rsidRPr="00FB1232">
        <w:rPr>
          <w:rFonts w:eastAsia="Times New Roman" w:cs="Tahoma"/>
          <w:sz w:val="24"/>
          <w:szCs w:val="24"/>
          <w:lang w:val="en-US" w:eastAsia="pt-BR"/>
        </w:rPr>
        <w:t xml:space="preserve"> of </w:t>
      </w:r>
      <w:proofErr w:type="spellStart"/>
      <w:r w:rsidRPr="00FB1232">
        <w:rPr>
          <w:rFonts w:eastAsia="Times New Roman" w:cs="Tahoma"/>
          <w:sz w:val="24"/>
          <w:szCs w:val="24"/>
          <w:lang w:val="en-US" w:eastAsia="pt-BR"/>
        </w:rPr>
        <w:t>agroforests</w:t>
      </w:r>
      <w:proofErr w:type="spellEnd"/>
      <w:r w:rsidRPr="00FB1232">
        <w:rPr>
          <w:rFonts w:eastAsia="Times New Roman" w:cs="Tahoma"/>
          <w:sz w:val="24"/>
          <w:szCs w:val="24"/>
          <w:lang w:val="en-US" w:eastAsia="pt-BR"/>
        </w:rPr>
        <w:t xml:space="preserve">, reported that in between </w:t>
      </w:r>
      <w:r w:rsidR="00F215F1" w:rsidRPr="00FB1232">
        <w:rPr>
          <w:rFonts w:eastAsia="Times New Roman" w:cs="Tahoma"/>
          <w:sz w:val="24"/>
          <w:szCs w:val="24"/>
          <w:lang w:val="en-US" w:eastAsia="pt-BR"/>
        </w:rPr>
        <w:t xml:space="preserve">the </w:t>
      </w:r>
      <w:r w:rsidRPr="00FB1232">
        <w:rPr>
          <w:rFonts w:eastAsia="Times New Roman" w:cs="Tahoma"/>
          <w:sz w:val="24"/>
          <w:szCs w:val="24"/>
          <w:lang w:val="en-US" w:eastAsia="pt-BR"/>
        </w:rPr>
        <w:t xml:space="preserve">rows of vegetables, where </w:t>
      </w:r>
      <w:r w:rsidR="00F215F1" w:rsidRPr="00FB1232">
        <w:rPr>
          <w:rFonts w:eastAsia="Times New Roman" w:cs="Tahoma"/>
          <w:sz w:val="24"/>
          <w:szCs w:val="24"/>
          <w:lang w:val="en-US" w:eastAsia="pt-BR"/>
        </w:rPr>
        <w:t xml:space="preserve">he </w:t>
      </w:r>
      <w:r w:rsidRPr="00FB1232">
        <w:rPr>
          <w:rFonts w:eastAsia="Times New Roman" w:cs="Tahoma"/>
          <w:sz w:val="24"/>
          <w:szCs w:val="24"/>
          <w:lang w:val="en-US" w:eastAsia="pt-BR"/>
        </w:rPr>
        <w:t xml:space="preserve">put thick trunks, the soil </w:t>
      </w:r>
      <w:r w:rsidR="00F215F1" w:rsidRPr="00FB1232">
        <w:rPr>
          <w:rFonts w:eastAsia="Times New Roman" w:cs="Tahoma"/>
          <w:sz w:val="24"/>
          <w:szCs w:val="24"/>
          <w:lang w:val="en-US" w:eastAsia="pt-BR"/>
        </w:rPr>
        <w:t>in time</w:t>
      </w:r>
      <w:r w:rsidRPr="00FB1232">
        <w:rPr>
          <w:rFonts w:eastAsia="Times New Roman" w:cs="Tahoma"/>
          <w:sz w:val="24"/>
          <w:szCs w:val="24"/>
          <w:lang w:val="en-US" w:eastAsia="pt-BR"/>
        </w:rPr>
        <w:t xml:space="preserve"> bec</w:t>
      </w:r>
      <w:r w:rsidR="00F215F1" w:rsidRPr="00FB1232">
        <w:rPr>
          <w:rFonts w:eastAsia="Times New Roman" w:cs="Tahoma"/>
          <w:sz w:val="24"/>
          <w:szCs w:val="24"/>
          <w:lang w:val="en-US" w:eastAsia="pt-BR"/>
        </w:rPr>
        <w:t>ame</w:t>
      </w:r>
      <w:r w:rsidRPr="00FB1232">
        <w:rPr>
          <w:rFonts w:eastAsia="Times New Roman" w:cs="Tahoma"/>
          <w:sz w:val="24"/>
          <w:szCs w:val="24"/>
          <w:lang w:val="en-US" w:eastAsia="pt-BR"/>
        </w:rPr>
        <w:t xml:space="preserve"> darker than in the </w:t>
      </w:r>
      <w:r w:rsidR="00F215F1" w:rsidRPr="00FB1232">
        <w:rPr>
          <w:rFonts w:eastAsia="Times New Roman" w:cs="Tahoma"/>
          <w:sz w:val="24"/>
          <w:szCs w:val="24"/>
          <w:lang w:val="en-US" w:eastAsia="pt-BR"/>
        </w:rPr>
        <w:t>beds</w:t>
      </w:r>
      <w:r w:rsidRPr="00FB1232">
        <w:rPr>
          <w:rFonts w:eastAsia="Times New Roman" w:cs="Tahoma"/>
          <w:sz w:val="24"/>
          <w:szCs w:val="24"/>
          <w:lang w:val="en-US" w:eastAsia="pt-BR"/>
        </w:rPr>
        <w:t xml:space="preserve">, </w:t>
      </w:r>
      <w:r w:rsidR="00F215F1" w:rsidRPr="00FB1232">
        <w:rPr>
          <w:rFonts w:eastAsia="Times New Roman" w:cs="Tahoma"/>
          <w:sz w:val="24"/>
          <w:szCs w:val="24"/>
          <w:lang w:val="en-US" w:eastAsia="pt-BR"/>
        </w:rPr>
        <w:t>covered</w:t>
      </w:r>
      <w:r w:rsidRPr="00FB1232">
        <w:rPr>
          <w:rFonts w:eastAsia="Times New Roman" w:cs="Tahoma"/>
          <w:sz w:val="24"/>
          <w:szCs w:val="24"/>
          <w:lang w:val="en-US" w:eastAsia="pt-BR"/>
        </w:rPr>
        <w:t xml:space="preserve"> with grass or </w:t>
      </w:r>
      <w:r w:rsidR="00BC0D49" w:rsidRPr="00FB1232">
        <w:rPr>
          <w:rFonts w:eastAsia="Times New Roman" w:cs="Tahoma"/>
          <w:sz w:val="24"/>
          <w:szCs w:val="24"/>
          <w:lang w:val="en-US" w:eastAsia="pt-BR"/>
        </w:rPr>
        <w:t xml:space="preserve">FBWS </w:t>
      </w:r>
      <w:r w:rsidRPr="00FB1232">
        <w:rPr>
          <w:rFonts w:eastAsia="Times New Roman" w:cs="Tahoma"/>
          <w:sz w:val="24"/>
          <w:szCs w:val="24"/>
          <w:lang w:val="en-US" w:eastAsia="pt-BR"/>
        </w:rPr>
        <w:t>(</w:t>
      </w:r>
      <w:r w:rsidR="00F215F1" w:rsidRPr="00FB1232">
        <w:rPr>
          <w:rFonts w:eastAsia="Times New Roman" w:cs="Tahoma"/>
          <w:sz w:val="24"/>
          <w:szCs w:val="24"/>
          <w:lang w:val="en-US" w:eastAsia="pt-BR"/>
        </w:rPr>
        <w:t xml:space="preserve">fragmented  branch </w:t>
      </w:r>
      <w:r w:rsidRPr="00FB1232">
        <w:rPr>
          <w:rFonts w:eastAsia="Times New Roman" w:cs="Tahoma"/>
          <w:sz w:val="24"/>
          <w:szCs w:val="24"/>
          <w:lang w:val="en-US" w:eastAsia="pt-BR"/>
        </w:rPr>
        <w:t>wood shavings).</w:t>
      </w:r>
    </w:p>
    <w:p w:rsidR="001A3658" w:rsidRPr="00FB1232" w:rsidRDefault="00932C76" w:rsidP="001A3658">
      <w:pPr>
        <w:spacing w:before="100" w:beforeAutospacing="1" w:line="240" w:lineRule="auto"/>
        <w:rPr>
          <w:rFonts w:eastAsia="Times New Roman" w:cs="Tahoma"/>
          <w:b/>
          <w:sz w:val="24"/>
          <w:szCs w:val="24"/>
          <w:lang w:val="en-US" w:eastAsia="pt-BR"/>
        </w:rPr>
      </w:pPr>
      <w:r w:rsidRPr="00FB1232">
        <w:rPr>
          <w:rFonts w:eastAsia="Times New Roman" w:cs="Tahoma"/>
          <w:b/>
          <w:sz w:val="24"/>
          <w:szCs w:val="24"/>
          <w:lang w:val="en-US" w:eastAsia="pt-BR"/>
        </w:rPr>
        <w:t xml:space="preserve">Why humus originating from </w:t>
      </w:r>
      <w:r w:rsidR="00083297" w:rsidRPr="00FB1232">
        <w:rPr>
          <w:rFonts w:eastAsia="Times New Roman" w:cs="Tahoma"/>
          <w:b/>
          <w:sz w:val="24"/>
          <w:szCs w:val="24"/>
          <w:lang w:val="en-US" w:eastAsia="pt-BR"/>
        </w:rPr>
        <w:t>lignin?</w:t>
      </w:r>
    </w:p>
    <w:p w:rsidR="001A3658" w:rsidRPr="00FB1232" w:rsidRDefault="00932C76" w:rsidP="001A3658">
      <w:pPr>
        <w:spacing w:before="100" w:beforeAutospacing="1" w:line="240" w:lineRule="auto"/>
        <w:rPr>
          <w:rFonts w:eastAsia="Times New Roman" w:cs="Tahoma"/>
          <w:sz w:val="24"/>
          <w:szCs w:val="24"/>
          <w:lang w:val="en-US" w:eastAsia="pt-BR"/>
        </w:rPr>
      </w:pPr>
      <w:r w:rsidRPr="00FB1232">
        <w:rPr>
          <w:rFonts w:eastAsia="Times New Roman" w:cs="Tahoma"/>
          <w:sz w:val="24"/>
          <w:szCs w:val="24"/>
          <w:lang w:val="en-US" w:eastAsia="pt-BR"/>
        </w:rPr>
        <w:t xml:space="preserve">Various natural ecosystems are powerful </w:t>
      </w:r>
      <w:r w:rsidR="00672F85" w:rsidRPr="00FB1232">
        <w:rPr>
          <w:rFonts w:eastAsia="Times New Roman" w:cs="Tahoma"/>
          <w:sz w:val="24"/>
          <w:szCs w:val="24"/>
          <w:lang w:val="en-US" w:eastAsia="pt-BR"/>
        </w:rPr>
        <w:t>creators</w:t>
      </w:r>
      <w:r w:rsidRPr="00FB1232">
        <w:rPr>
          <w:rFonts w:eastAsia="Times New Roman" w:cs="Tahoma"/>
          <w:sz w:val="24"/>
          <w:szCs w:val="24"/>
          <w:lang w:val="en-US" w:eastAsia="pt-BR"/>
        </w:rPr>
        <w:t xml:space="preserve"> of humus in the soil. Various soils are born </w:t>
      </w:r>
      <w:r w:rsidR="00672F85" w:rsidRPr="00FB1232">
        <w:rPr>
          <w:rFonts w:eastAsia="Times New Roman" w:cs="Tahoma"/>
          <w:sz w:val="24"/>
          <w:szCs w:val="24"/>
          <w:lang w:val="en-US" w:eastAsia="pt-BR"/>
        </w:rPr>
        <w:t>with</w:t>
      </w:r>
      <w:r w:rsidRPr="00FB1232">
        <w:rPr>
          <w:rFonts w:eastAsia="Times New Roman" w:cs="Tahoma"/>
          <w:sz w:val="24"/>
          <w:szCs w:val="24"/>
          <w:lang w:val="en-US" w:eastAsia="pt-BR"/>
        </w:rPr>
        <w:t xml:space="preserve"> an abundance of humus, among them, soils </w:t>
      </w:r>
      <w:del w:id="522" w:author="Justin" w:date="2018-08-19T19:39:00Z">
        <w:r w:rsidRPr="00FB1232" w:rsidDel="00786BCD">
          <w:rPr>
            <w:rFonts w:eastAsia="Times New Roman" w:cs="Tahoma"/>
            <w:sz w:val="24"/>
            <w:szCs w:val="24"/>
            <w:lang w:val="en-US" w:eastAsia="pt-BR"/>
          </w:rPr>
          <w:delText xml:space="preserve">with </w:delText>
        </w:r>
      </w:del>
      <w:r w:rsidR="00672F85" w:rsidRPr="00FB1232">
        <w:rPr>
          <w:rFonts w:eastAsia="Times New Roman" w:cs="Tahoma"/>
          <w:sz w:val="24"/>
          <w:szCs w:val="24"/>
          <w:lang w:val="en-US" w:eastAsia="pt-BR"/>
        </w:rPr>
        <w:t>characterized by a nat</w:t>
      </w:r>
      <w:r w:rsidRPr="00FB1232">
        <w:rPr>
          <w:rFonts w:eastAsia="Times New Roman" w:cs="Tahoma"/>
          <w:sz w:val="24"/>
          <w:szCs w:val="24"/>
          <w:lang w:val="en-US" w:eastAsia="pt-BR"/>
        </w:rPr>
        <w:t>ural fertility.</w:t>
      </w:r>
    </w:p>
    <w:p w:rsidR="001A3658" w:rsidRPr="00FB1232" w:rsidRDefault="00932C76" w:rsidP="001A3658">
      <w:pPr>
        <w:spacing w:before="100" w:beforeAutospacing="1" w:line="240" w:lineRule="auto"/>
        <w:rPr>
          <w:rFonts w:eastAsia="Times New Roman" w:cs="Tahoma"/>
          <w:sz w:val="24"/>
          <w:szCs w:val="24"/>
          <w:lang w:val="en-US" w:eastAsia="pt-BR"/>
        </w:rPr>
      </w:pPr>
      <w:r w:rsidRPr="00FB1232">
        <w:rPr>
          <w:rFonts w:eastAsia="Times New Roman" w:cs="Tahoma"/>
          <w:sz w:val="24"/>
          <w:szCs w:val="24"/>
          <w:lang w:val="en-US" w:eastAsia="pt-BR"/>
        </w:rPr>
        <w:t xml:space="preserve">It is important to note that the humus formed under forests </w:t>
      </w:r>
      <w:r w:rsidR="00672F85" w:rsidRPr="00FB1232">
        <w:rPr>
          <w:rFonts w:eastAsia="Times New Roman" w:cs="Tahoma"/>
          <w:sz w:val="24"/>
          <w:szCs w:val="24"/>
          <w:lang w:val="en-US" w:eastAsia="pt-BR"/>
        </w:rPr>
        <w:t>proves to</w:t>
      </w:r>
      <w:r w:rsidRPr="00FB1232">
        <w:rPr>
          <w:rFonts w:eastAsia="Times New Roman" w:cs="Tahoma"/>
          <w:sz w:val="24"/>
          <w:szCs w:val="24"/>
          <w:lang w:val="en-US" w:eastAsia="pt-BR"/>
        </w:rPr>
        <w:t xml:space="preserve"> be, as a rule, more stable and durable than that formed by vegetation of grasses. Also the humus formed by organic fertilization with manure, compost, green manure and </w:t>
      </w:r>
      <w:r w:rsidR="00757260" w:rsidRPr="00FB1232">
        <w:rPr>
          <w:rFonts w:eastAsia="Times New Roman" w:cs="Tahoma"/>
          <w:sz w:val="24"/>
          <w:szCs w:val="24"/>
          <w:lang w:val="en-US" w:eastAsia="pt-BR"/>
        </w:rPr>
        <w:t xml:space="preserve">forest </w:t>
      </w:r>
      <w:r w:rsidRPr="00FB1232">
        <w:rPr>
          <w:rFonts w:eastAsia="Times New Roman" w:cs="Tahoma"/>
          <w:sz w:val="24"/>
          <w:szCs w:val="24"/>
          <w:lang w:val="en-US" w:eastAsia="pt-BR"/>
        </w:rPr>
        <w:t xml:space="preserve">management, does not reach the level of durability of </w:t>
      </w:r>
      <w:r w:rsidR="00672F85" w:rsidRPr="00FB1232">
        <w:rPr>
          <w:rFonts w:eastAsia="Times New Roman" w:cs="Tahoma"/>
          <w:sz w:val="24"/>
          <w:szCs w:val="24"/>
          <w:lang w:val="en-US" w:eastAsia="pt-BR"/>
        </w:rPr>
        <w:t xml:space="preserve">that of </w:t>
      </w:r>
      <w:r w:rsidRPr="00FB1232">
        <w:rPr>
          <w:rFonts w:eastAsia="Times New Roman" w:cs="Tahoma"/>
          <w:sz w:val="24"/>
          <w:szCs w:val="24"/>
          <w:lang w:val="en-US" w:eastAsia="pt-BR"/>
        </w:rPr>
        <w:t>arboreal origin.</w:t>
      </w:r>
    </w:p>
    <w:p w:rsidR="001A3658" w:rsidRPr="00FB1232" w:rsidRDefault="00932C76" w:rsidP="001A3658">
      <w:pPr>
        <w:spacing w:before="100" w:beforeAutospacing="1" w:line="240" w:lineRule="auto"/>
        <w:rPr>
          <w:rFonts w:eastAsia="Times New Roman" w:cs="Tahoma"/>
          <w:b/>
          <w:sz w:val="24"/>
          <w:szCs w:val="24"/>
          <w:lang w:val="en-US" w:eastAsia="pt-BR"/>
        </w:rPr>
      </w:pPr>
      <w:r w:rsidRPr="00FB1232">
        <w:rPr>
          <w:rFonts w:eastAsia="Times New Roman" w:cs="Tahoma"/>
          <w:b/>
          <w:sz w:val="24"/>
          <w:szCs w:val="24"/>
          <w:lang w:val="en-US" w:eastAsia="pt-BR"/>
        </w:rPr>
        <w:t xml:space="preserve">Size of chips or </w:t>
      </w:r>
      <w:r w:rsidR="00672F85" w:rsidRPr="00FB1232">
        <w:rPr>
          <w:rFonts w:eastAsia="Times New Roman" w:cs="Tahoma"/>
          <w:b/>
          <w:sz w:val="24"/>
          <w:szCs w:val="24"/>
          <w:lang w:val="en-US" w:eastAsia="pt-BR"/>
        </w:rPr>
        <w:t>fragments</w:t>
      </w:r>
    </w:p>
    <w:p w:rsidR="001A3658" w:rsidRPr="00FB1232" w:rsidRDefault="00932C76" w:rsidP="001A3658">
      <w:pPr>
        <w:spacing w:before="100" w:beforeAutospacing="1" w:line="240" w:lineRule="auto"/>
        <w:rPr>
          <w:rFonts w:eastAsia="Times New Roman" w:cs="Tahoma"/>
          <w:sz w:val="24"/>
          <w:szCs w:val="24"/>
          <w:highlight w:val="yellow"/>
          <w:lang w:val="en-US" w:eastAsia="pt-BR"/>
        </w:rPr>
      </w:pPr>
      <w:r w:rsidRPr="00FB1232">
        <w:rPr>
          <w:rFonts w:eastAsia="Times New Roman" w:cs="Tahoma"/>
          <w:sz w:val="24"/>
          <w:szCs w:val="24"/>
          <w:lang w:val="en-US" w:eastAsia="pt-BR"/>
        </w:rPr>
        <w:t>I</w:t>
      </w:r>
      <w:r w:rsidR="00672F85" w:rsidRPr="00FB1232">
        <w:rPr>
          <w:rFonts w:eastAsia="Times New Roman" w:cs="Tahoma"/>
          <w:sz w:val="24"/>
          <w:szCs w:val="24"/>
          <w:lang w:val="en-US" w:eastAsia="pt-BR"/>
        </w:rPr>
        <w:t>n general, the size of the chips</w:t>
      </w:r>
      <w:r w:rsidRPr="00FB1232">
        <w:rPr>
          <w:rFonts w:eastAsia="Times New Roman" w:cs="Tahoma"/>
          <w:sz w:val="24"/>
          <w:szCs w:val="24"/>
          <w:lang w:val="en-US" w:eastAsia="pt-BR"/>
        </w:rPr>
        <w:t xml:space="preserve"> is dictated by the time foreseen for the decomposition and transformation of </w:t>
      </w:r>
      <w:r w:rsidR="00672F85" w:rsidRPr="00FB1232">
        <w:rPr>
          <w:rFonts w:eastAsia="Times New Roman" w:cs="Tahoma"/>
          <w:sz w:val="24"/>
          <w:szCs w:val="24"/>
          <w:lang w:val="en-US" w:eastAsia="pt-BR"/>
        </w:rPr>
        <w:t xml:space="preserve">branch </w:t>
      </w:r>
      <w:r w:rsidR="00083297" w:rsidRPr="00FB1232">
        <w:rPr>
          <w:rFonts w:eastAsia="Times New Roman" w:cs="Tahoma"/>
          <w:sz w:val="24"/>
          <w:szCs w:val="24"/>
          <w:lang w:val="en-US" w:eastAsia="pt-BR"/>
        </w:rPr>
        <w:t>wood in</w:t>
      </w:r>
      <w:ins w:id="523" w:author="Justin" w:date="2018-08-19T19:41:00Z">
        <w:r w:rsidR="00786BCD">
          <w:rPr>
            <w:rFonts w:eastAsia="Times New Roman" w:cs="Tahoma"/>
            <w:sz w:val="24"/>
            <w:szCs w:val="24"/>
            <w:lang w:val="en-US" w:eastAsia="pt-BR"/>
          </w:rPr>
          <w:t>to</w:t>
        </w:r>
      </w:ins>
      <w:r w:rsidRPr="00FB1232">
        <w:rPr>
          <w:rFonts w:eastAsia="Times New Roman" w:cs="Tahoma"/>
          <w:sz w:val="24"/>
          <w:szCs w:val="24"/>
          <w:lang w:val="en-US" w:eastAsia="pt-BR"/>
        </w:rPr>
        <w:t xml:space="preserve"> active humus in the soil, in a given climate.</w:t>
      </w:r>
    </w:p>
    <w:p w:rsidR="001A3658" w:rsidRPr="00FB1232" w:rsidRDefault="00932C76" w:rsidP="001A3658">
      <w:pPr>
        <w:spacing w:before="100" w:beforeAutospacing="1" w:line="240" w:lineRule="auto"/>
        <w:rPr>
          <w:rFonts w:eastAsia="Times New Roman" w:cs="Tahoma"/>
          <w:sz w:val="24"/>
          <w:szCs w:val="24"/>
          <w:lang w:val="en-US" w:eastAsia="pt-BR"/>
        </w:rPr>
      </w:pPr>
      <w:r w:rsidRPr="00FB1232">
        <w:rPr>
          <w:rFonts w:eastAsia="Times New Roman" w:cs="Tahoma"/>
          <w:sz w:val="24"/>
          <w:szCs w:val="24"/>
          <w:lang w:val="en-US" w:eastAsia="pt-BR"/>
        </w:rPr>
        <w:t>- In colder or dry</w:t>
      </w:r>
      <w:r w:rsidR="00B50D81" w:rsidRPr="00FB1232">
        <w:rPr>
          <w:rFonts w:eastAsia="Times New Roman" w:cs="Tahoma"/>
          <w:sz w:val="24"/>
          <w:szCs w:val="24"/>
          <w:lang w:val="en-US" w:eastAsia="pt-BR"/>
        </w:rPr>
        <w:t xml:space="preserve"> climates</w:t>
      </w:r>
      <w:r w:rsidRPr="00FB1232">
        <w:rPr>
          <w:rFonts w:eastAsia="Times New Roman" w:cs="Tahoma"/>
          <w:sz w:val="24"/>
          <w:szCs w:val="24"/>
          <w:lang w:val="en-US" w:eastAsia="pt-BR"/>
        </w:rPr>
        <w:t>, possibly mountain</w:t>
      </w:r>
      <w:r w:rsidR="00B50D81" w:rsidRPr="00FB1232">
        <w:rPr>
          <w:rFonts w:eastAsia="Times New Roman" w:cs="Tahoma"/>
          <w:sz w:val="24"/>
          <w:szCs w:val="24"/>
          <w:lang w:val="en-US" w:eastAsia="pt-BR"/>
        </w:rPr>
        <w:t>ous</w:t>
      </w:r>
      <w:r w:rsidRPr="00FB1232">
        <w:rPr>
          <w:rFonts w:eastAsia="Times New Roman" w:cs="Tahoma"/>
          <w:sz w:val="24"/>
          <w:szCs w:val="24"/>
          <w:lang w:val="en-US" w:eastAsia="pt-BR"/>
        </w:rPr>
        <w:t xml:space="preserve">, temperate </w:t>
      </w:r>
      <w:r w:rsidR="00B50D81" w:rsidRPr="00FB1232">
        <w:rPr>
          <w:rFonts w:eastAsia="Times New Roman" w:cs="Tahoma"/>
          <w:sz w:val="24"/>
          <w:szCs w:val="24"/>
          <w:lang w:val="en-US" w:eastAsia="pt-BR"/>
        </w:rPr>
        <w:t>or</w:t>
      </w:r>
      <w:r w:rsidR="00757260" w:rsidRPr="00FB1232">
        <w:rPr>
          <w:rFonts w:eastAsia="Times New Roman" w:cs="Tahoma"/>
          <w:sz w:val="24"/>
          <w:szCs w:val="24"/>
          <w:lang w:val="en-US" w:eastAsia="pt-BR"/>
        </w:rPr>
        <w:t xml:space="preserve"> semi-arid</w:t>
      </w:r>
      <w:r w:rsidRPr="00FB1232">
        <w:rPr>
          <w:rFonts w:eastAsia="Times New Roman" w:cs="Tahoma"/>
          <w:sz w:val="24"/>
          <w:szCs w:val="24"/>
          <w:lang w:val="en-US" w:eastAsia="pt-BR"/>
        </w:rPr>
        <w:t xml:space="preserve">, </w:t>
      </w:r>
      <w:r w:rsidR="00B50D81" w:rsidRPr="00FB1232">
        <w:rPr>
          <w:rFonts w:eastAsia="Times New Roman" w:cs="Tahoma"/>
          <w:sz w:val="24"/>
          <w:szCs w:val="24"/>
          <w:lang w:val="en-US" w:eastAsia="pt-BR"/>
        </w:rPr>
        <w:t xml:space="preserve">smaller chips </w:t>
      </w:r>
      <w:r w:rsidRPr="00FB1232">
        <w:rPr>
          <w:rFonts w:eastAsia="Times New Roman" w:cs="Tahoma"/>
          <w:sz w:val="24"/>
          <w:szCs w:val="24"/>
          <w:lang w:val="en-US" w:eastAsia="pt-BR"/>
        </w:rPr>
        <w:t>(2 to 4cm) offer greater surface</w:t>
      </w:r>
      <w:r w:rsidR="00B50D81" w:rsidRPr="00FB1232">
        <w:rPr>
          <w:rFonts w:eastAsia="Times New Roman" w:cs="Tahoma"/>
          <w:sz w:val="24"/>
          <w:szCs w:val="24"/>
          <w:lang w:val="en-US" w:eastAsia="pt-BR"/>
        </w:rPr>
        <w:t xml:space="preserve"> contact </w:t>
      </w:r>
      <w:r w:rsidRPr="00FB1232">
        <w:rPr>
          <w:rFonts w:eastAsia="Times New Roman" w:cs="Tahoma"/>
          <w:sz w:val="24"/>
          <w:szCs w:val="24"/>
          <w:lang w:val="en-US" w:eastAsia="pt-BR"/>
        </w:rPr>
        <w:t>of the wood with the agents of transformation.</w:t>
      </w:r>
    </w:p>
    <w:p w:rsidR="001A3658" w:rsidRPr="00FB1232" w:rsidRDefault="00932C76" w:rsidP="00FE7C90">
      <w:pPr>
        <w:spacing w:before="100" w:beforeAutospacing="1" w:line="240" w:lineRule="auto"/>
        <w:rPr>
          <w:rFonts w:eastAsia="Times New Roman" w:cs="Tahoma"/>
          <w:sz w:val="24"/>
          <w:szCs w:val="24"/>
          <w:lang w:val="en-US" w:eastAsia="pt-BR"/>
        </w:rPr>
      </w:pPr>
      <w:r w:rsidRPr="00FB1232">
        <w:rPr>
          <w:rFonts w:eastAsia="Times New Roman" w:cs="Tahoma"/>
          <w:sz w:val="24"/>
          <w:szCs w:val="24"/>
          <w:lang w:val="en-US" w:eastAsia="pt-BR"/>
        </w:rPr>
        <w:t xml:space="preserve">- In </w:t>
      </w:r>
      <w:r w:rsidR="00C2132E" w:rsidRPr="00FB1232">
        <w:rPr>
          <w:rFonts w:eastAsia="Times New Roman" w:cs="Tahoma"/>
          <w:sz w:val="24"/>
          <w:szCs w:val="24"/>
          <w:lang w:val="en-US" w:eastAsia="pt-BR"/>
        </w:rPr>
        <w:t xml:space="preserve">a </w:t>
      </w:r>
      <w:r w:rsidRPr="00FB1232">
        <w:rPr>
          <w:rFonts w:eastAsia="Times New Roman" w:cs="Tahoma"/>
          <w:sz w:val="24"/>
          <w:szCs w:val="24"/>
          <w:lang w:val="en-US" w:eastAsia="pt-BR"/>
        </w:rPr>
        <w:t>hot and humid climate, in the tropics and sub</w:t>
      </w:r>
      <w:r w:rsidR="00B50D81" w:rsidRPr="00FB1232">
        <w:rPr>
          <w:rFonts w:eastAsia="Times New Roman" w:cs="Tahoma"/>
          <w:sz w:val="24"/>
          <w:szCs w:val="24"/>
          <w:lang w:val="en-US" w:eastAsia="pt-BR"/>
        </w:rPr>
        <w:t>tropics</w:t>
      </w:r>
      <w:r w:rsidRPr="00FB1232">
        <w:rPr>
          <w:rFonts w:eastAsia="Times New Roman" w:cs="Tahoma"/>
          <w:sz w:val="24"/>
          <w:szCs w:val="24"/>
          <w:lang w:val="en-US" w:eastAsia="pt-BR"/>
        </w:rPr>
        <w:t xml:space="preserve">, these agents invade the wood quickly, reducing the need for chopping the wood into small chips. It becomes necessary to chop wood in the mechanized </w:t>
      </w:r>
      <w:proofErr w:type="spellStart"/>
      <w:r w:rsidR="00B50D81" w:rsidRPr="00FB1232">
        <w:rPr>
          <w:rFonts w:eastAsia="Times New Roman" w:cs="Tahoma"/>
          <w:sz w:val="24"/>
          <w:szCs w:val="24"/>
          <w:lang w:val="en-US" w:eastAsia="pt-BR"/>
        </w:rPr>
        <w:t>agroforestry</w:t>
      </w:r>
      <w:proofErr w:type="spellEnd"/>
      <w:r w:rsidR="00B50D81" w:rsidRPr="00FB1232">
        <w:rPr>
          <w:rFonts w:eastAsia="Times New Roman" w:cs="Tahoma"/>
          <w:sz w:val="24"/>
          <w:szCs w:val="24"/>
          <w:lang w:val="en-US" w:eastAsia="pt-BR"/>
        </w:rPr>
        <w:t xml:space="preserve"> </w:t>
      </w:r>
      <w:r w:rsidRPr="00FB1232">
        <w:rPr>
          <w:rFonts w:eastAsia="Times New Roman" w:cs="Tahoma"/>
          <w:sz w:val="24"/>
          <w:szCs w:val="24"/>
          <w:lang w:val="en-US" w:eastAsia="pt-BR"/>
        </w:rPr>
        <w:t xml:space="preserve">systems, to prevent </w:t>
      </w:r>
      <w:r w:rsidR="00B50D81" w:rsidRPr="00FB1232">
        <w:rPr>
          <w:rFonts w:eastAsia="Times New Roman" w:cs="Tahoma"/>
          <w:sz w:val="24"/>
          <w:szCs w:val="24"/>
          <w:lang w:val="en-US" w:eastAsia="pt-BR"/>
        </w:rPr>
        <w:t>clo</w:t>
      </w:r>
      <w:r w:rsidRPr="00FB1232">
        <w:rPr>
          <w:rFonts w:eastAsia="Times New Roman" w:cs="Tahoma"/>
          <w:sz w:val="24"/>
          <w:szCs w:val="24"/>
          <w:lang w:val="en-US" w:eastAsia="pt-BR"/>
        </w:rPr>
        <w:t xml:space="preserve">gging of the machines. </w:t>
      </w:r>
      <w:r w:rsidR="00C2132E" w:rsidRPr="00FB1232">
        <w:rPr>
          <w:rFonts w:eastAsia="Times New Roman" w:cs="Tahoma"/>
          <w:sz w:val="24"/>
          <w:szCs w:val="24"/>
          <w:lang w:val="en-US" w:eastAsia="pt-BR"/>
        </w:rPr>
        <w:t xml:space="preserve">In smaller scale </w:t>
      </w:r>
      <w:proofErr w:type="spellStart"/>
      <w:r w:rsidR="00C2132E" w:rsidRPr="00FB1232">
        <w:rPr>
          <w:rFonts w:eastAsia="Times New Roman" w:cs="Tahoma"/>
          <w:sz w:val="24"/>
          <w:szCs w:val="24"/>
          <w:lang w:val="en-US" w:eastAsia="pt-BR"/>
        </w:rPr>
        <w:t>a</w:t>
      </w:r>
      <w:r w:rsidRPr="00FB1232">
        <w:rPr>
          <w:rFonts w:eastAsia="Times New Roman" w:cs="Tahoma"/>
          <w:sz w:val="24"/>
          <w:szCs w:val="24"/>
          <w:lang w:val="en-US" w:eastAsia="pt-BR"/>
        </w:rPr>
        <w:t>grofores</w:t>
      </w:r>
      <w:r w:rsidR="00083297">
        <w:rPr>
          <w:rFonts w:eastAsia="Times New Roman" w:cs="Tahoma"/>
          <w:sz w:val="24"/>
          <w:szCs w:val="24"/>
          <w:lang w:val="en-US" w:eastAsia="pt-BR"/>
        </w:rPr>
        <w:t>t</w:t>
      </w:r>
      <w:r w:rsidR="00C2132E" w:rsidRPr="00FB1232">
        <w:rPr>
          <w:rFonts w:eastAsia="Times New Roman" w:cs="Tahoma"/>
          <w:sz w:val="24"/>
          <w:szCs w:val="24"/>
          <w:lang w:val="en-US" w:eastAsia="pt-BR"/>
        </w:rPr>
        <w:t>ry</w:t>
      </w:r>
      <w:proofErr w:type="spellEnd"/>
      <w:r w:rsidRPr="00FB1232">
        <w:rPr>
          <w:rFonts w:eastAsia="Times New Roman" w:cs="Tahoma"/>
          <w:sz w:val="24"/>
          <w:szCs w:val="24"/>
          <w:lang w:val="en-US" w:eastAsia="pt-BR"/>
        </w:rPr>
        <w:t xml:space="preserve"> systems without mechanization, the fragments may have a length of 10 to 40 cm.</w:t>
      </w:r>
    </w:p>
    <w:p w:rsidR="001A3658" w:rsidRPr="00FB1232" w:rsidRDefault="00932C76" w:rsidP="00FE7C90">
      <w:pPr>
        <w:spacing w:before="100" w:beforeAutospacing="1" w:line="240" w:lineRule="auto"/>
        <w:rPr>
          <w:rFonts w:eastAsia="Times New Roman" w:cs="Tahoma"/>
          <w:sz w:val="24"/>
          <w:szCs w:val="24"/>
          <w:lang w:val="en-US" w:eastAsia="pt-BR"/>
        </w:rPr>
      </w:pPr>
      <w:r w:rsidRPr="00FB1232">
        <w:rPr>
          <w:rFonts w:eastAsia="Times New Roman" w:cs="Tahoma"/>
          <w:sz w:val="24"/>
          <w:szCs w:val="24"/>
          <w:lang w:val="en-US" w:eastAsia="pt-BR"/>
        </w:rPr>
        <w:t xml:space="preserve">The application of </w:t>
      </w:r>
      <w:r w:rsidR="00BC0D49" w:rsidRPr="00FB1232">
        <w:rPr>
          <w:rFonts w:eastAsia="Times New Roman" w:cs="Tahoma"/>
          <w:sz w:val="24"/>
          <w:szCs w:val="24"/>
          <w:lang w:val="en-US" w:eastAsia="pt-BR"/>
        </w:rPr>
        <w:t xml:space="preserve">FBWS </w:t>
      </w:r>
      <w:r w:rsidRPr="00FB1232">
        <w:rPr>
          <w:rFonts w:eastAsia="Times New Roman" w:cs="Tahoma"/>
          <w:sz w:val="24"/>
          <w:szCs w:val="24"/>
          <w:lang w:val="en-US" w:eastAsia="pt-BR"/>
        </w:rPr>
        <w:t>(</w:t>
      </w:r>
      <w:r w:rsidR="00591662" w:rsidRPr="00FB1232">
        <w:rPr>
          <w:rFonts w:eastAsia="Times New Roman" w:cs="Tahoma"/>
          <w:sz w:val="24"/>
          <w:szCs w:val="24"/>
          <w:lang w:val="en-US" w:eastAsia="pt-BR"/>
        </w:rPr>
        <w:t>fragmented branch wood shavings</w:t>
      </w:r>
      <w:r w:rsidRPr="00FB1232">
        <w:rPr>
          <w:rFonts w:eastAsia="Times New Roman" w:cs="Tahoma"/>
          <w:sz w:val="24"/>
          <w:szCs w:val="24"/>
          <w:lang w:val="en-US" w:eastAsia="pt-BR"/>
        </w:rPr>
        <w:t xml:space="preserve">) is </w:t>
      </w:r>
      <w:r w:rsidR="00591662" w:rsidRPr="00FB1232">
        <w:rPr>
          <w:rFonts w:eastAsia="Times New Roman" w:cs="Tahoma"/>
          <w:sz w:val="24"/>
          <w:szCs w:val="24"/>
          <w:lang w:val="en-US" w:eastAsia="pt-BR"/>
        </w:rPr>
        <w:t xml:space="preserve">an old </w:t>
      </w:r>
      <w:r w:rsidR="00614FAC" w:rsidRPr="00FB1232">
        <w:rPr>
          <w:rFonts w:eastAsia="Times New Roman" w:cs="Tahoma"/>
          <w:sz w:val="24"/>
          <w:szCs w:val="24"/>
          <w:lang w:val="en-US" w:eastAsia="pt-BR"/>
        </w:rPr>
        <w:t>practice</w:t>
      </w:r>
      <w:r w:rsidR="00591662" w:rsidRPr="00FB1232">
        <w:rPr>
          <w:rFonts w:eastAsia="Times New Roman" w:cs="Tahoma"/>
          <w:sz w:val="24"/>
          <w:szCs w:val="24"/>
          <w:lang w:val="en-US" w:eastAsia="pt-BR"/>
        </w:rPr>
        <w:t xml:space="preserve"> in</w:t>
      </w:r>
      <w:r w:rsidRPr="00FB1232">
        <w:rPr>
          <w:rFonts w:eastAsia="Times New Roman" w:cs="Tahoma"/>
          <w:sz w:val="24"/>
          <w:szCs w:val="24"/>
          <w:lang w:val="en-US" w:eastAsia="pt-BR"/>
        </w:rPr>
        <w:t xml:space="preserve"> </w:t>
      </w:r>
      <w:proofErr w:type="spellStart"/>
      <w:r w:rsidRPr="00FB1232">
        <w:rPr>
          <w:rFonts w:eastAsia="Times New Roman" w:cs="Tahoma"/>
          <w:sz w:val="24"/>
          <w:szCs w:val="24"/>
          <w:lang w:val="en-US" w:eastAsia="pt-BR"/>
        </w:rPr>
        <w:t>agroforest</w:t>
      </w:r>
      <w:r w:rsidR="00591662" w:rsidRPr="00FB1232">
        <w:rPr>
          <w:rFonts w:eastAsia="Times New Roman" w:cs="Tahoma"/>
          <w:sz w:val="24"/>
          <w:szCs w:val="24"/>
          <w:lang w:val="en-US" w:eastAsia="pt-BR"/>
        </w:rPr>
        <w:t>ry</w:t>
      </w:r>
      <w:proofErr w:type="spellEnd"/>
      <w:r w:rsidRPr="00FB1232">
        <w:rPr>
          <w:rFonts w:eastAsia="Times New Roman" w:cs="Tahoma"/>
          <w:sz w:val="24"/>
          <w:szCs w:val="24"/>
          <w:lang w:val="en-US" w:eastAsia="pt-BR"/>
        </w:rPr>
        <w:t xml:space="preserve"> systems. Whenever there is a pruning of the system, there will be a contribution of </w:t>
      </w:r>
      <w:r w:rsidR="00BC0D49" w:rsidRPr="00FB1232">
        <w:rPr>
          <w:rFonts w:eastAsia="Times New Roman" w:cs="Tahoma"/>
          <w:sz w:val="24"/>
          <w:szCs w:val="24"/>
          <w:lang w:val="en-US" w:eastAsia="pt-BR"/>
        </w:rPr>
        <w:t xml:space="preserve">FBWS </w:t>
      </w:r>
      <w:r w:rsidRPr="00FB1232">
        <w:rPr>
          <w:rFonts w:eastAsia="Times New Roman" w:cs="Tahoma"/>
          <w:sz w:val="24"/>
          <w:szCs w:val="24"/>
          <w:lang w:val="en-US" w:eastAsia="pt-BR"/>
        </w:rPr>
        <w:t xml:space="preserve">to </w:t>
      </w:r>
      <w:r w:rsidR="00591662" w:rsidRPr="00FB1232">
        <w:rPr>
          <w:rFonts w:eastAsia="Times New Roman" w:cs="Tahoma"/>
          <w:sz w:val="24"/>
          <w:szCs w:val="24"/>
          <w:lang w:val="en-US" w:eastAsia="pt-BR"/>
        </w:rPr>
        <w:t>the soil</w:t>
      </w:r>
      <w:r w:rsidRPr="00FB1232">
        <w:rPr>
          <w:rFonts w:eastAsia="Times New Roman" w:cs="Tahoma"/>
          <w:sz w:val="24"/>
          <w:szCs w:val="24"/>
          <w:lang w:val="en-US" w:eastAsia="pt-BR"/>
        </w:rPr>
        <w:t>. In this sense more drastic pruning not only offer</w:t>
      </w:r>
      <w:r w:rsidR="00591662" w:rsidRPr="00FB1232">
        <w:rPr>
          <w:rFonts w:eastAsia="Times New Roman" w:cs="Tahoma"/>
          <w:sz w:val="24"/>
          <w:szCs w:val="24"/>
          <w:lang w:val="en-US" w:eastAsia="pt-BR"/>
        </w:rPr>
        <w:t>s</w:t>
      </w:r>
      <w:r w:rsidRPr="00FB1232">
        <w:rPr>
          <w:rFonts w:eastAsia="Times New Roman" w:cs="Tahoma"/>
          <w:sz w:val="24"/>
          <w:szCs w:val="24"/>
          <w:lang w:val="en-US" w:eastAsia="pt-BR"/>
        </w:rPr>
        <w:t xml:space="preserve"> more light </w:t>
      </w:r>
      <w:r w:rsidR="00591662" w:rsidRPr="00FB1232">
        <w:rPr>
          <w:rFonts w:eastAsia="Times New Roman" w:cs="Tahoma"/>
          <w:sz w:val="24"/>
          <w:szCs w:val="24"/>
          <w:lang w:val="en-US" w:eastAsia="pt-BR"/>
        </w:rPr>
        <w:t xml:space="preserve">but it </w:t>
      </w:r>
      <w:r w:rsidRPr="00FB1232">
        <w:rPr>
          <w:rFonts w:eastAsia="Times New Roman" w:cs="Tahoma"/>
          <w:sz w:val="24"/>
          <w:szCs w:val="24"/>
          <w:lang w:val="en-US" w:eastAsia="pt-BR"/>
        </w:rPr>
        <w:t>return</w:t>
      </w:r>
      <w:r w:rsidR="00591662" w:rsidRPr="00FB1232">
        <w:rPr>
          <w:rFonts w:eastAsia="Times New Roman" w:cs="Tahoma"/>
          <w:sz w:val="24"/>
          <w:szCs w:val="24"/>
          <w:lang w:val="en-US" w:eastAsia="pt-BR"/>
        </w:rPr>
        <w:t>s biological dynamics</w:t>
      </w:r>
      <w:r w:rsidRPr="00FB1232">
        <w:rPr>
          <w:rFonts w:eastAsia="Times New Roman" w:cs="Tahoma"/>
          <w:sz w:val="24"/>
          <w:szCs w:val="24"/>
          <w:lang w:val="en-US" w:eastAsia="pt-BR"/>
        </w:rPr>
        <w:t xml:space="preserve"> to the soil, lost through deforestation, </w:t>
      </w:r>
      <w:r w:rsidRPr="00FB1232">
        <w:rPr>
          <w:rFonts w:eastAsia="Times New Roman" w:cs="Tahoma"/>
          <w:sz w:val="24"/>
          <w:szCs w:val="24"/>
          <w:lang w:val="en-US" w:eastAsia="pt-BR"/>
        </w:rPr>
        <w:lastRenderedPageBreak/>
        <w:t>creating the foundations for a lasting fertility and capable of generating abundant harvests</w:t>
      </w:r>
      <w:r w:rsidR="00591662" w:rsidRPr="00FB1232">
        <w:rPr>
          <w:rFonts w:eastAsia="Times New Roman" w:cs="Tahoma"/>
          <w:sz w:val="24"/>
          <w:szCs w:val="24"/>
          <w:lang w:val="en-US" w:eastAsia="pt-BR"/>
        </w:rPr>
        <w:t xml:space="preserve">. Experience has shown that </w:t>
      </w:r>
      <w:r w:rsidRPr="00FB1232">
        <w:rPr>
          <w:rFonts w:eastAsia="Times New Roman" w:cs="Tahoma"/>
          <w:sz w:val="24"/>
          <w:szCs w:val="24"/>
          <w:lang w:val="en-US" w:eastAsia="pt-BR"/>
        </w:rPr>
        <w:t>fertilization with wood produces abundant fruit.</w:t>
      </w:r>
    </w:p>
    <w:p w:rsidR="001A3658" w:rsidRPr="00FB1232" w:rsidRDefault="00932C76" w:rsidP="00AB2F49">
      <w:pPr>
        <w:rPr>
          <w:sz w:val="24"/>
          <w:szCs w:val="24"/>
          <w:lang w:val="en-US"/>
        </w:rPr>
      </w:pPr>
      <w:r w:rsidRPr="00FB1232">
        <w:rPr>
          <w:sz w:val="24"/>
          <w:szCs w:val="24"/>
          <w:lang w:val="en-US"/>
        </w:rPr>
        <w:t xml:space="preserve">In the years 2000 and 2001, Ernst </w:t>
      </w:r>
      <w:proofErr w:type="spellStart"/>
      <w:r w:rsidR="00591662" w:rsidRPr="00FB1232">
        <w:rPr>
          <w:sz w:val="24"/>
          <w:szCs w:val="24"/>
          <w:lang w:val="en-US"/>
        </w:rPr>
        <w:t>Götsch</w:t>
      </w:r>
      <w:proofErr w:type="spellEnd"/>
      <w:r w:rsidR="00591662" w:rsidRPr="00FB1232">
        <w:rPr>
          <w:sz w:val="24"/>
          <w:szCs w:val="24"/>
          <w:lang w:val="en-US"/>
        </w:rPr>
        <w:t xml:space="preserve"> </w:t>
      </w:r>
      <w:r w:rsidRPr="00FB1232">
        <w:rPr>
          <w:sz w:val="24"/>
          <w:szCs w:val="24"/>
          <w:lang w:val="en-US"/>
        </w:rPr>
        <w:t xml:space="preserve">conducted a series of experiments on his farm in Bahia, testing multiple </w:t>
      </w:r>
      <w:r w:rsidR="00591662" w:rsidRPr="00FB1232">
        <w:rPr>
          <w:sz w:val="24"/>
          <w:szCs w:val="24"/>
          <w:lang w:val="en-US"/>
        </w:rPr>
        <w:t>dense planting</w:t>
      </w:r>
      <w:r w:rsidRPr="00FB1232">
        <w:rPr>
          <w:sz w:val="24"/>
          <w:szCs w:val="24"/>
          <w:lang w:val="en-US"/>
        </w:rPr>
        <w:t xml:space="preserve"> of trees per m2, what </w:t>
      </w:r>
      <w:r w:rsidR="00591662" w:rsidRPr="00FB1232">
        <w:rPr>
          <w:sz w:val="24"/>
          <w:szCs w:val="24"/>
          <w:lang w:val="en-US"/>
        </w:rPr>
        <w:t>is impressive</w:t>
      </w:r>
      <w:r w:rsidRPr="00FB1232">
        <w:rPr>
          <w:sz w:val="24"/>
          <w:szCs w:val="24"/>
          <w:lang w:val="en-US"/>
        </w:rPr>
        <w:t xml:space="preserve"> is the vitality of the crops a year after planting. Ernst </w:t>
      </w:r>
      <w:r w:rsidR="00083297" w:rsidRPr="00FB1232">
        <w:rPr>
          <w:sz w:val="24"/>
          <w:szCs w:val="24"/>
          <w:lang w:val="en-US"/>
        </w:rPr>
        <w:t>eradicated</w:t>
      </w:r>
      <w:r w:rsidR="0002500E" w:rsidRPr="00FB1232">
        <w:rPr>
          <w:sz w:val="24"/>
          <w:szCs w:val="24"/>
          <w:lang w:val="en-US"/>
        </w:rPr>
        <w:t xml:space="preserve"> an area of </w:t>
      </w:r>
      <w:proofErr w:type="spellStart"/>
      <w:r w:rsidR="0002500E" w:rsidRPr="00FB1232">
        <w:rPr>
          <w:i/>
          <w:sz w:val="24"/>
          <w:szCs w:val="24"/>
          <w:lang w:val="en-US"/>
        </w:rPr>
        <w:t>capoeira</w:t>
      </w:r>
      <w:proofErr w:type="spellEnd"/>
      <w:del w:id="524" w:author="Justin" w:date="2018-08-19T19:44:00Z">
        <w:r w:rsidR="0002500E" w:rsidRPr="00FB1232" w:rsidDel="00786BCD">
          <w:rPr>
            <w:i/>
            <w:sz w:val="24"/>
            <w:szCs w:val="24"/>
            <w:lang w:val="en-US"/>
          </w:rPr>
          <w:delText xml:space="preserve"> </w:delText>
        </w:r>
      </w:del>
      <w:r w:rsidR="0002500E" w:rsidRPr="00FB1232">
        <w:rPr>
          <w:sz w:val="24"/>
          <w:szCs w:val="24"/>
          <w:lang w:val="en-US"/>
        </w:rPr>
        <w:t xml:space="preserve"> vegetation</w:t>
      </w:r>
      <w:r w:rsidRPr="00FB1232">
        <w:rPr>
          <w:sz w:val="24"/>
          <w:szCs w:val="24"/>
          <w:lang w:val="en-US"/>
        </w:rPr>
        <w:t xml:space="preserve"> and planted along with </w:t>
      </w:r>
      <w:del w:id="525" w:author="Justin" w:date="2018-08-19T19:44:00Z">
        <w:r w:rsidR="00591662" w:rsidRPr="00FB1232" w:rsidDel="00786BCD">
          <w:rPr>
            <w:sz w:val="24"/>
            <w:szCs w:val="24"/>
            <w:lang w:val="en-US"/>
          </w:rPr>
          <w:delText xml:space="preserve">the </w:delText>
        </w:r>
      </w:del>
      <w:r w:rsidRPr="00FB1232">
        <w:rPr>
          <w:sz w:val="24"/>
          <w:szCs w:val="24"/>
          <w:lang w:val="en-US"/>
        </w:rPr>
        <w:t xml:space="preserve">pineapple, trees in </w:t>
      </w:r>
      <w:r w:rsidR="00591662" w:rsidRPr="00FB1232">
        <w:rPr>
          <w:sz w:val="24"/>
          <w:szCs w:val="24"/>
          <w:lang w:val="en-US"/>
        </w:rPr>
        <w:t xml:space="preserve">varied </w:t>
      </w:r>
      <w:r w:rsidRPr="00FB1232">
        <w:rPr>
          <w:sz w:val="24"/>
          <w:szCs w:val="24"/>
          <w:lang w:val="en-US"/>
        </w:rPr>
        <w:t>densities</w:t>
      </w:r>
      <w:r w:rsidR="00591662" w:rsidRPr="00FB1232">
        <w:rPr>
          <w:sz w:val="24"/>
          <w:szCs w:val="24"/>
          <w:lang w:val="en-US"/>
        </w:rPr>
        <w:t>:</w:t>
      </w:r>
      <w:r w:rsidRPr="00FB1232">
        <w:rPr>
          <w:sz w:val="24"/>
          <w:szCs w:val="24"/>
          <w:lang w:val="en-US"/>
        </w:rPr>
        <w:t xml:space="preserve"> going from 1 tree per m2 up to 15 trees per m2. The experiments were rigorously </w:t>
      </w:r>
      <w:proofErr w:type="gramStart"/>
      <w:r w:rsidRPr="00FB1232">
        <w:rPr>
          <w:sz w:val="24"/>
          <w:szCs w:val="24"/>
          <w:lang w:val="en-US"/>
        </w:rPr>
        <w:t>inspected,</w:t>
      </w:r>
      <w:proofErr w:type="gramEnd"/>
      <w:r w:rsidRPr="00FB1232">
        <w:rPr>
          <w:sz w:val="24"/>
          <w:szCs w:val="24"/>
          <w:lang w:val="en-US"/>
        </w:rPr>
        <w:t xml:space="preserve"> those that presented the best results were those with 15 species of trees per m2.</w:t>
      </w:r>
    </w:p>
    <w:p w:rsidR="00AB2F49" w:rsidRPr="00FB1232" w:rsidRDefault="00932C76" w:rsidP="00AB2F49">
      <w:pPr>
        <w:rPr>
          <w:sz w:val="24"/>
          <w:szCs w:val="24"/>
          <w:lang w:val="en-US"/>
        </w:rPr>
      </w:pPr>
      <w:r w:rsidRPr="00FB1232">
        <w:rPr>
          <w:sz w:val="24"/>
          <w:szCs w:val="24"/>
          <w:lang w:val="en-US"/>
        </w:rPr>
        <w:t>Image 24 is an experimental field planted in</w:t>
      </w:r>
      <w:r w:rsidR="007B6A80" w:rsidRPr="00FB1232">
        <w:rPr>
          <w:sz w:val="24"/>
          <w:szCs w:val="24"/>
          <w:lang w:val="en-US"/>
        </w:rPr>
        <w:t xml:space="preserve"> the year 2000 and Image 25 is</w:t>
      </w:r>
      <w:r w:rsidRPr="00FB1232">
        <w:rPr>
          <w:sz w:val="24"/>
          <w:szCs w:val="24"/>
          <w:lang w:val="en-US"/>
        </w:rPr>
        <w:t xml:space="preserve"> the same field the following year. </w:t>
      </w:r>
      <w:r w:rsidR="00083297" w:rsidRPr="00FB1232">
        <w:rPr>
          <w:sz w:val="24"/>
          <w:szCs w:val="24"/>
          <w:lang w:val="en-US"/>
        </w:rPr>
        <w:t>The pineapples grew very</w:t>
      </w:r>
      <w:r w:rsidR="00083297">
        <w:rPr>
          <w:sz w:val="24"/>
          <w:szCs w:val="24"/>
          <w:lang w:val="en-US"/>
        </w:rPr>
        <w:t xml:space="preserve"> well</w:t>
      </w:r>
      <w:r w:rsidR="00083297" w:rsidRPr="00FB1232">
        <w:rPr>
          <w:sz w:val="24"/>
          <w:szCs w:val="24"/>
          <w:lang w:val="en-US"/>
        </w:rPr>
        <w:t>, producing fruits weighing 1.5 kg; an adult man crouching could pass beneath the leaves.</w:t>
      </w:r>
    </w:p>
    <w:p w:rsidR="00AB2F49" w:rsidRPr="00FB1232" w:rsidRDefault="00932C76" w:rsidP="00AB2F49">
      <w:pPr>
        <w:keepNext/>
        <w:jc w:val="center"/>
        <w:rPr>
          <w:lang w:val="en-US"/>
        </w:rPr>
      </w:pPr>
      <w:r w:rsidRPr="00FB1232">
        <w:rPr>
          <w:noProof/>
          <w:lang w:val="en-AU" w:eastAsia="en-AU"/>
        </w:rPr>
        <w:drawing>
          <wp:inline distT="0" distB="0" distL="0" distR="0">
            <wp:extent cx="5400040" cy="3036682"/>
            <wp:effectExtent l="19050" t="0" r="0" b="0"/>
            <wp:docPr id="37" name="Imagem 5" descr="01010049"/>
            <wp:cNvGraphicFramePr/>
            <a:graphic xmlns:a="http://schemas.openxmlformats.org/drawingml/2006/main">
              <a:graphicData uri="http://schemas.openxmlformats.org/drawingml/2006/picture">
                <pic:pic xmlns:pic="http://schemas.openxmlformats.org/drawingml/2006/picture">
                  <pic:nvPicPr>
                    <pic:cNvPr id="34819" name="Picture 4" descr="01010049"/>
                    <pic:cNvPicPr>
                      <a:picLocks noGrp="1" noChangeAspect="1" noChangeArrowheads="1"/>
                    </pic:cNvPicPr>
                  </pic:nvPicPr>
                  <pic:blipFill>
                    <a:blip r:embed="rId39" cstate="print"/>
                    <a:stretch>
                      <a:fillRect/>
                    </a:stretch>
                  </pic:blipFill>
                  <pic:spPr>
                    <a:xfrm>
                      <a:off x="0" y="0"/>
                      <a:ext cx="5400040" cy="3036682"/>
                    </a:xfrm>
                    <a:prstGeom prst="rect">
                      <a:avLst/>
                    </a:prstGeom>
                    <a:noFill/>
                  </pic:spPr>
                </pic:pic>
              </a:graphicData>
            </a:graphic>
          </wp:inline>
        </w:drawing>
      </w:r>
    </w:p>
    <w:p w:rsidR="00AB2F49" w:rsidRPr="00FB1232" w:rsidRDefault="00932C76" w:rsidP="00AB2F49">
      <w:pPr>
        <w:pStyle w:val="Caption"/>
        <w:rPr>
          <w:lang w:val="en-US"/>
        </w:rPr>
      </w:pPr>
      <w:r w:rsidRPr="00FB1232">
        <w:rPr>
          <w:lang w:val="en-US"/>
        </w:rPr>
        <w:t xml:space="preserve">Image </w:t>
      </w:r>
      <w:r w:rsidR="00295F39" w:rsidRPr="00FB1232">
        <w:rPr>
          <w:lang w:val="en-US"/>
        </w:rPr>
        <w:t>24</w:t>
      </w:r>
      <w:r w:rsidRPr="00FB1232">
        <w:rPr>
          <w:lang w:val="en-US"/>
        </w:rPr>
        <w:t xml:space="preserve"> - </w:t>
      </w:r>
      <w:r w:rsidR="0002500E" w:rsidRPr="00FB1232">
        <w:rPr>
          <w:lang w:val="en-US"/>
        </w:rPr>
        <w:t xml:space="preserve">Destroyed </w:t>
      </w:r>
      <w:proofErr w:type="spellStart"/>
      <w:r w:rsidR="0002500E" w:rsidRPr="00FB1232">
        <w:rPr>
          <w:i/>
          <w:lang w:val="en-US"/>
        </w:rPr>
        <w:t>capoeira</w:t>
      </w:r>
      <w:proofErr w:type="spellEnd"/>
      <w:r w:rsidR="0002500E" w:rsidRPr="00FB1232">
        <w:rPr>
          <w:i/>
          <w:lang w:val="en-US"/>
        </w:rPr>
        <w:t xml:space="preserve"> </w:t>
      </w:r>
      <w:r w:rsidR="0002500E" w:rsidRPr="00FB1232">
        <w:rPr>
          <w:lang w:val="en-US"/>
        </w:rPr>
        <w:t>vegetation</w:t>
      </w:r>
      <w:r w:rsidRPr="00FB1232">
        <w:rPr>
          <w:lang w:val="en-US"/>
        </w:rPr>
        <w:t xml:space="preserve">, </w:t>
      </w:r>
      <w:r w:rsidR="0002500E" w:rsidRPr="00FB1232">
        <w:rPr>
          <w:lang w:val="en-US"/>
        </w:rPr>
        <w:t>planted with rows of pineapples</w:t>
      </w:r>
      <w:r w:rsidRPr="00FB1232">
        <w:rPr>
          <w:lang w:val="en-US"/>
        </w:rPr>
        <w:t xml:space="preserve"> </w:t>
      </w:r>
      <w:r w:rsidR="0002500E" w:rsidRPr="00FB1232">
        <w:rPr>
          <w:lang w:val="en-US"/>
        </w:rPr>
        <w:t xml:space="preserve">and tree seeds in various </w:t>
      </w:r>
      <w:r w:rsidR="00083297" w:rsidRPr="00FB1232">
        <w:rPr>
          <w:lang w:val="en-US"/>
        </w:rPr>
        <w:t>densities,</w:t>
      </w:r>
      <w:r w:rsidRPr="00FB1232">
        <w:rPr>
          <w:lang w:val="en-US"/>
        </w:rPr>
        <w:t xml:space="preserve"> </w:t>
      </w:r>
      <w:proofErr w:type="spellStart"/>
      <w:r w:rsidRPr="00FB1232">
        <w:rPr>
          <w:lang w:val="en-US"/>
        </w:rPr>
        <w:t>Olhos</w:t>
      </w:r>
      <w:proofErr w:type="spellEnd"/>
      <w:r w:rsidRPr="00FB1232">
        <w:rPr>
          <w:lang w:val="en-US"/>
        </w:rPr>
        <w:t xml:space="preserve"> </w:t>
      </w:r>
      <w:proofErr w:type="spellStart"/>
      <w:r w:rsidRPr="00FB1232">
        <w:rPr>
          <w:lang w:val="en-US"/>
        </w:rPr>
        <w:t>d’água</w:t>
      </w:r>
      <w:proofErr w:type="spellEnd"/>
      <w:r w:rsidR="0002500E" w:rsidRPr="00FB1232">
        <w:rPr>
          <w:lang w:val="en-US"/>
        </w:rPr>
        <w:t xml:space="preserve"> Farm, owned </w:t>
      </w:r>
      <w:r w:rsidR="00083297" w:rsidRPr="00FB1232">
        <w:rPr>
          <w:lang w:val="en-US"/>
        </w:rPr>
        <w:t>by Ernst</w:t>
      </w:r>
      <w:r w:rsidRPr="00FB1232">
        <w:rPr>
          <w:lang w:val="en-US"/>
        </w:rPr>
        <w:t xml:space="preserve"> </w:t>
      </w:r>
      <w:proofErr w:type="spellStart"/>
      <w:r w:rsidRPr="00FB1232">
        <w:rPr>
          <w:lang w:val="en-US"/>
        </w:rPr>
        <w:t>Götsch</w:t>
      </w:r>
      <w:proofErr w:type="spellEnd"/>
      <w:r w:rsidR="00083297" w:rsidRPr="00FB1232">
        <w:rPr>
          <w:lang w:val="en-US"/>
        </w:rPr>
        <w:t xml:space="preserve">, </w:t>
      </w:r>
      <w:proofErr w:type="spellStart"/>
      <w:r w:rsidR="00083297" w:rsidRPr="00FB1232">
        <w:rPr>
          <w:lang w:val="en-US"/>
        </w:rPr>
        <w:t>Piraí</w:t>
      </w:r>
      <w:proofErr w:type="spellEnd"/>
      <w:r w:rsidRPr="00FB1232">
        <w:rPr>
          <w:lang w:val="en-US"/>
        </w:rPr>
        <w:t xml:space="preserve"> do Norte, BA.</w:t>
      </w:r>
      <w:r w:rsidR="001E56B6" w:rsidRPr="00FB1232">
        <w:rPr>
          <w:lang w:val="en-US"/>
        </w:rPr>
        <w:t xml:space="preserve">  </w:t>
      </w:r>
      <w:r w:rsidR="0002500E" w:rsidRPr="00FB1232">
        <w:rPr>
          <w:lang w:val="en-US"/>
        </w:rPr>
        <w:t xml:space="preserve"> </w:t>
      </w:r>
    </w:p>
    <w:p w:rsidR="00AB2F49" w:rsidRPr="00FB1232" w:rsidRDefault="00932C76" w:rsidP="00AB2F49">
      <w:pPr>
        <w:keepNext/>
        <w:jc w:val="center"/>
        <w:rPr>
          <w:lang w:val="en-US"/>
        </w:rPr>
      </w:pPr>
      <w:r w:rsidRPr="00FB1232">
        <w:rPr>
          <w:noProof/>
          <w:lang w:val="en-AU" w:eastAsia="en-AU"/>
        </w:rPr>
        <w:lastRenderedPageBreak/>
        <w:drawing>
          <wp:inline distT="0" distB="0" distL="0" distR="0">
            <wp:extent cx="5399617" cy="5646373"/>
            <wp:effectExtent l="19050" t="0" r="0" b="0"/>
            <wp:docPr id="38" name="Imagem 6" descr="01010061"/>
            <wp:cNvGraphicFramePr/>
            <a:graphic xmlns:a="http://schemas.openxmlformats.org/drawingml/2006/main">
              <a:graphicData uri="http://schemas.openxmlformats.org/drawingml/2006/picture">
                <pic:pic xmlns:pic="http://schemas.openxmlformats.org/drawingml/2006/picture">
                  <pic:nvPicPr>
                    <pic:cNvPr id="38915" name="Picture 4" descr="01010061"/>
                    <pic:cNvPicPr>
                      <a:picLocks noGrp="1" noChangeAspect="1" noChangeArrowheads="1"/>
                    </pic:cNvPicPr>
                  </pic:nvPicPr>
                  <pic:blipFill>
                    <a:blip r:embed="rId40" cstate="print"/>
                    <a:stretch>
                      <a:fillRect/>
                    </a:stretch>
                  </pic:blipFill>
                  <pic:spPr>
                    <a:xfrm>
                      <a:off x="0" y="0"/>
                      <a:ext cx="5400040" cy="5646815"/>
                    </a:xfrm>
                    <a:prstGeom prst="rect">
                      <a:avLst/>
                    </a:prstGeom>
                    <a:noFill/>
                  </pic:spPr>
                </pic:pic>
              </a:graphicData>
            </a:graphic>
          </wp:inline>
        </w:drawing>
      </w:r>
    </w:p>
    <w:p w:rsidR="00AB2F49" w:rsidRPr="00FB1232" w:rsidRDefault="00932C76" w:rsidP="00AB2F49">
      <w:pPr>
        <w:pStyle w:val="Caption"/>
        <w:jc w:val="center"/>
        <w:rPr>
          <w:szCs w:val="16"/>
          <w:lang w:val="en-US"/>
        </w:rPr>
      </w:pPr>
      <w:r w:rsidRPr="00FB1232">
        <w:rPr>
          <w:szCs w:val="16"/>
          <w:lang w:val="en-US"/>
        </w:rPr>
        <w:t xml:space="preserve">Image </w:t>
      </w:r>
      <w:r w:rsidR="00295F39" w:rsidRPr="00FB1232">
        <w:rPr>
          <w:szCs w:val="16"/>
          <w:lang w:val="en-US"/>
        </w:rPr>
        <w:t>25</w:t>
      </w:r>
      <w:r w:rsidRPr="00FB1232">
        <w:rPr>
          <w:szCs w:val="16"/>
          <w:lang w:val="en-US"/>
        </w:rPr>
        <w:t xml:space="preserve"> – </w:t>
      </w:r>
      <w:r w:rsidR="0002500E" w:rsidRPr="00FB1232">
        <w:rPr>
          <w:szCs w:val="16"/>
          <w:lang w:val="en-US"/>
        </w:rPr>
        <w:t>The sam</w:t>
      </w:r>
      <w:r w:rsidR="00757260" w:rsidRPr="00FB1232">
        <w:rPr>
          <w:szCs w:val="16"/>
          <w:lang w:val="en-US"/>
        </w:rPr>
        <w:t>e</w:t>
      </w:r>
      <w:r w:rsidR="0002500E" w:rsidRPr="00FB1232">
        <w:rPr>
          <w:szCs w:val="16"/>
          <w:lang w:val="en-US"/>
        </w:rPr>
        <w:t xml:space="preserve"> location as Image</w:t>
      </w:r>
      <w:r w:rsidRPr="00FB1232">
        <w:rPr>
          <w:szCs w:val="16"/>
          <w:lang w:val="en-US"/>
        </w:rPr>
        <w:t xml:space="preserve"> </w:t>
      </w:r>
      <w:r w:rsidR="0076345C" w:rsidRPr="00FB1232">
        <w:rPr>
          <w:szCs w:val="16"/>
          <w:lang w:val="en-US"/>
        </w:rPr>
        <w:t>23</w:t>
      </w:r>
      <w:r w:rsidRPr="00FB1232">
        <w:rPr>
          <w:szCs w:val="16"/>
          <w:lang w:val="en-US"/>
        </w:rPr>
        <w:t xml:space="preserve">, </w:t>
      </w:r>
      <w:r w:rsidR="0002500E" w:rsidRPr="00FB1232">
        <w:rPr>
          <w:szCs w:val="16"/>
          <w:lang w:val="en-US"/>
        </w:rPr>
        <w:t>after a year of planting</w:t>
      </w:r>
      <w:r w:rsidRPr="00FB1232">
        <w:rPr>
          <w:szCs w:val="16"/>
          <w:lang w:val="en-US"/>
        </w:rPr>
        <w:t xml:space="preserve">, </w:t>
      </w:r>
      <w:proofErr w:type="spellStart"/>
      <w:r w:rsidRPr="00FB1232">
        <w:rPr>
          <w:szCs w:val="16"/>
          <w:lang w:val="en-US"/>
        </w:rPr>
        <w:t>Olhos</w:t>
      </w:r>
      <w:proofErr w:type="spellEnd"/>
      <w:r w:rsidRPr="00FB1232">
        <w:rPr>
          <w:szCs w:val="16"/>
          <w:lang w:val="en-US"/>
        </w:rPr>
        <w:t xml:space="preserve"> </w:t>
      </w:r>
      <w:proofErr w:type="spellStart"/>
      <w:r w:rsidRPr="00FB1232">
        <w:rPr>
          <w:szCs w:val="16"/>
          <w:lang w:val="en-US"/>
        </w:rPr>
        <w:t>d'água</w:t>
      </w:r>
      <w:proofErr w:type="spellEnd"/>
      <w:r w:rsidR="0002500E" w:rsidRPr="00FB1232">
        <w:rPr>
          <w:szCs w:val="16"/>
          <w:lang w:val="en-US"/>
        </w:rPr>
        <w:t xml:space="preserve"> Farm</w:t>
      </w:r>
      <w:r w:rsidRPr="00FB1232">
        <w:rPr>
          <w:szCs w:val="16"/>
          <w:lang w:val="en-US"/>
        </w:rPr>
        <w:t xml:space="preserve">, </w:t>
      </w:r>
      <w:r w:rsidR="0002500E" w:rsidRPr="00FB1232">
        <w:rPr>
          <w:szCs w:val="16"/>
          <w:lang w:val="en-US"/>
        </w:rPr>
        <w:t>owned by Ernst</w:t>
      </w:r>
      <w:r w:rsidRPr="00FB1232">
        <w:rPr>
          <w:szCs w:val="16"/>
          <w:lang w:val="en-US"/>
        </w:rPr>
        <w:t xml:space="preserve"> </w:t>
      </w:r>
      <w:proofErr w:type="spellStart"/>
      <w:r w:rsidRPr="00FB1232">
        <w:rPr>
          <w:szCs w:val="16"/>
          <w:lang w:val="en-US"/>
        </w:rPr>
        <w:t>Götsch</w:t>
      </w:r>
      <w:proofErr w:type="spellEnd"/>
      <w:r w:rsidRPr="00FB1232">
        <w:rPr>
          <w:szCs w:val="16"/>
          <w:lang w:val="en-US"/>
        </w:rPr>
        <w:t xml:space="preserve">, </w:t>
      </w:r>
      <w:proofErr w:type="spellStart"/>
      <w:r w:rsidR="001E56B6" w:rsidRPr="00FB1232">
        <w:rPr>
          <w:szCs w:val="16"/>
          <w:lang w:val="en-US"/>
        </w:rPr>
        <w:t>Piraí</w:t>
      </w:r>
      <w:proofErr w:type="spellEnd"/>
      <w:r w:rsidR="001E56B6" w:rsidRPr="00FB1232">
        <w:rPr>
          <w:szCs w:val="16"/>
          <w:lang w:val="en-US"/>
        </w:rPr>
        <w:t xml:space="preserve"> do Norte, BA</w:t>
      </w:r>
    </w:p>
    <w:p w:rsidR="00AB2F49" w:rsidRPr="00FB1232" w:rsidRDefault="00932C76" w:rsidP="00AB2F49">
      <w:pPr>
        <w:rPr>
          <w:sz w:val="24"/>
          <w:szCs w:val="24"/>
          <w:lang w:val="en-US"/>
        </w:rPr>
      </w:pPr>
      <w:r w:rsidRPr="00FB1232">
        <w:rPr>
          <w:sz w:val="24"/>
          <w:szCs w:val="24"/>
          <w:lang w:val="en-US"/>
        </w:rPr>
        <w:t xml:space="preserve">Perhaps this is one of the </w:t>
      </w:r>
      <w:ins w:id="526" w:author="Justin" w:date="2018-08-19T19:45:00Z">
        <w:r w:rsidR="00786BCD">
          <w:rPr>
            <w:sz w:val="24"/>
            <w:szCs w:val="24"/>
            <w:lang w:val="en-US"/>
          </w:rPr>
          <w:t>p</w:t>
        </w:r>
      </w:ins>
      <w:del w:id="527" w:author="Justin" w:date="2018-08-19T19:45:00Z">
        <w:r w:rsidRPr="00FB1232" w:rsidDel="00786BCD">
          <w:rPr>
            <w:sz w:val="24"/>
            <w:szCs w:val="24"/>
            <w:lang w:val="en-US"/>
          </w:rPr>
          <w:delText>P</w:delText>
        </w:r>
      </w:del>
      <w:r w:rsidRPr="00FB1232">
        <w:rPr>
          <w:sz w:val="24"/>
          <w:szCs w:val="24"/>
          <w:lang w:val="en-US"/>
        </w:rPr>
        <w:t xml:space="preserve">rinciples </w:t>
      </w:r>
      <w:r w:rsidR="00116142" w:rsidRPr="00FB1232">
        <w:rPr>
          <w:sz w:val="24"/>
          <w:szCs w:val="24"/>
          <w:lang w:val="en-US"/>
        </w:rPr>
        <w:t>which is more</w:t>
      </w:r>
      <w:r w:rsidRPr="00FB1232">
        <w:rPr>
          <w:sz w:val="24"/>
          <w:szCs w:val="24"/>
          <w:lang w:val="en-US"/>
        </w:rPr>
        <w:t xml:space="preserve"> difficult to explain, because when we talk</w:t>
      </w:r>
      <w:r w:rsidR="000857FC" w:rsidRPr="00FB1232">
        <w:rPr>
          <w:sz w:val="24"/>
          <w:szCs w:val="24"/>
          <w:lang w:val="en-US"/>
        </w:rPr>
        <w:t xml:space="preserve"> about planting in high density,</w:t>
      </w:r>
      <w:r w:rsidRPr="00FB1232">
        <w:rPr>
          <w:sz w:val="24"/>
          <w:szCs w:val="24"/>
          <w:lang w:val="en-US"/>
        </w:rPr>
        <w:t xml:space="preserve"> we can understand when </w:t>
      </w:r>
      <w:r w:rsidR="000D5B54" w:rsidRPr="00FB1232">
        <w:rPr>
          <w:sz w:val="24"/>
          <w:szCs w:val="24"/>
          <w:lang w:val="en-US"/>
        </w:rPr>
        <w:t xml:space="preserve">maize </w:t>
      </w:r>
      <w:r w:rsidR="00116142" w:rsidRPr="00FB1232">
        <w:rPr>
          <w:sz w:val="24"/>
          <w:szCs w:val="24"/>
          <w:lang w:val="en-US"/>
        </w:rPr>
        <w:t xml:space="preserve">is </w:t>
      </w:r>
      <w:r w:rsidRPr="00FB1232">
        <w:rPr>
          <w:sz w:val="24"/>
          <w:szCs w:val="24"/>
          <w:lang w:val="en-US"/>
        </w:rPr>
        <w:t xml:space="preserve">planted in monoculture, up to 90,000 plants per ha, or when </w:t>
      </w:r>
      <w:r w:rsidR="00116142" w:rsidRPr="00FB1232">
        <w:rPr>
          <w:sz w:val="24"/>
          <w:szCs w:val="24"/>
          <w:lang w:val="en-US"/>
        </w:rPr>
        <w:t xml:space="preserve">we plant soybeans or </w:t>
      </w:r>
      <w:r w:rsidRPr="00FB1232">
        <w:rPr>
          <w:sz w:val="24"/>
          <w:szCs w:val="24"/>
          <w:lang w:val="en-US"/>
        </w:rPr>
        <w:t>wheat, we plant thousands of plants per hectare, we are at the limit, in the case of maize or other grain</w:t>
      </w:r>
      <w:r w:rsidR="00116142" w:rsidRPr="00FB1232">
        <w:rPr>
          <w:sz w:val="24"/>
          <w:szCs w:val="24"/>
          <w:lang w:val="en-US"/>
        </w:rPr>
        <w:t>s</w:t>
      </w:r>
      <w:r w:rsidRPr="00FB1232">
        <w:rPr>
          <w:sz w:val="24"/>
          <w:szCs w:val="24"/>
          <w:lang w:val="en-US"/>
        </w:rPr>
        <w:t xml:space="preserve">, the increase in plant density takes into consideration factors such as fertility of the soil, availability of water etc, if we increase above that limit the plants </w:t>
      </w:r>
      <w:r w:rsidR="00116142" w:rsidRPr="00FB1232">
        <w:rPr>
          <w:sz w:val="24"/>
          <w:szCs w:val="24"/>
          <w:lang w:val="en-US"/>
        </w:rPr>
        <w:t>may</w:t>
      </w:r>
      <w:r w:rsidRPr="00FB1232">
        <w:rPr>
          <w:sz w:val="24"/>
          <w:szCs w:val="24"/>
          <w:lang w:val="en-US"/>
        </w:rPr>
        <w:t xml:space="preserve"> </w:t>
      </w:r>
      <w:r w:rsidR="00116142" w:rsidRPr="00FB1232">
        <w:rPr>
          <w:sz w:val="24"/>
          <w:szCs w:val="24"/>
          <w:lang w:val="en-US"/>
        </w:rPr>
        <w:t xml:space="preserve">still </w:t>
      </w:r>
      <w:r w:rsidRPr="00FB1232">
        <w:rPr>
          <w:sz w:val="24"/>
          <w:szCs w:val="24"/>
          <w:lang w:val="en-US"/>
        </w:rPr>
        <w:t xml:space="preserve">grow, but we will have smaller fruiting, </w:t>
      </w:r>
      <w:r w:rsidR="00116142" w:rsidRPr="00FB1232">
        <w:rPr>
          <w:sz w:val="24"/>
          <w:szCs w:val="24"/>
          <w:lang w:val="en-US"/>
        </w:rPr>
        <w:t xml:space="preserve">and </w:t>
      </w:r>
      <w:r w:rsidRPr="00FB1232">
        <w:rPr>
          <w:sz w:val="24"/>
          <w:szCs w:val="24"/>
          <w:lang w:val="en-US"/>
        </w:rPr>
        <w:t xml:space="preserve">consequently </w:t>
      </w:r>
      <w:r w:rsidR="00116142" w:rsidRPr="00FB1232">
        <w:rPr>
          <w:sz w:val="24"/>
          <w:szCs w:val="24"/>
          <w:lang w:val="en-US"/>
        </w:rPr>
        <w:t xml:space="preserve">a </w:t>
      </w:r>
      <w:r w:rsidRPr="00FB1232">
        <w:rPr>
          <w:sz w:val="24"/>
          <w:szCs w:val="24"/>
          <w:lang w:val="en-US"/>
        </w:rPr>
        <w:t>lower yield per hectare. But when we think of a system that can be 40 to 80 species of plants per ha, the parameters of tr</w:t>
      </w:r>
      <w:r w:rsidR="00116142" w:rsidRPr="00FB1232">
        <w:rPr>
          <w:sz w:val="24"/>
          <w:szCs w:val="24"/>
          <w:lang w:val="en-US"/>
        </w:rPr>
        <w:t>aditional agronomic science do</w:t>
      </w:r>
      <w:r w:rsidRPr="00FB1232">
        <w:rPr>
          <w:sz w:val="24"/>
          <w:szCs w:val="24"/>
          <w:lang w:val="en-US"/>
        </w:rPr>
        <w:t xml:space="preserve"> not help us very much, we need other criteria. Ernst created criteria for assessing the sustainability of </w:t>
      </w:r>
      <w:r w:rsidR="00116142" w:rsidRPr="00FB1232">
        <w:rPr>
          <w:sz w:val="24"/>
          <w:szCs w:val="24"/>
          <w:lang w:val="en-US"/>
        </w:rPr>
        <w:t xml:space="preserve">a </w:t>
      </w:r>
      <w:proofErr w:type="spellStart"/>
      <w:r w:rsidR="00116142" w:rsidRPr="00FB1232">
        <w:rPr>
          <w:sz w:val="24"/>
          <w:szCs w:val="24"/>
          <w:lang w:val="en-US"/>
        </w:rPr>
        <w:t>syntropic</w:t>
      </w:r>
      <w:proofErr w:type="spellEnd"/>
      <w:r w:rsidRPr="00FB1232">
        <w:rPr>
          <w:sz w:val="24"/>
          <w:szCs w:val="24"/>
          <w:lang w:val="en-US"/>
        </w:rPr>
        <w:t xml:space="preserve"> plan</w:t>
      </w:r>
      <w:r w:rsidR="00116142" w:rsidRPr="00FB1232">
        <w:rPr>
          <w:sz w:val="24"/>
          <w:szCs w:val="24"/>
          <w:lang w:val="en-US"/>
        </w:rPr>
        <w:t>tation</w:t>
      </w:r>
      <w:r w:rsidRPr="00FB1232">
        <w:rPr>
          <w:sz w:val="24"/>
          <w:szCs w:val="24"/>
          <w:lang w:val="en-US"/>
        </w:rPr>
        <w:t xml:space="preserve"> (See Appendix II).</w:t>
      </w:r>
      <w:r w:rsidR="000D5B54" w:rsidRPr="00FB1232">
        <w:rPr>
          <w:sz w:val="24"/>
          <w:szCs w:val="24"/>
          <w:lang w:val="en-US"/>
        </w:rPr>
        <w:t xml:space="preserve"> </w:t>
      </w:r>
    </w:p>
    <w:p w:rsidR="00633032" w:rsidRPr="00FB1232" w:rsidRDefault="00932C76" w:rsidP="00AB2F49">
      <w:pPr>
        <w:rPr>
          <w:sz w:val="24"/>
          <w:szCs w:val="24"/>
          <w:lang w:val="en-US"/>
        </w:rPr>
      </w:pPr>
      <w:r w:rsidRPr="00FB1232">
        <w:rPr>
          <w:sz w:val="24"/>
          <w:szCs w:val="24"/>
          <w:lang w:val="en-US"/>
        </w:rPr>
        <w:t>If we want to have a plantation of cocoa in the spacing</w:t>
      </w:r>
      <w:r w:rsidR="00116142" w:rsidRPr="00FB1232">
        <w:rPr>
          <w:sz w:val="24"/>
          <w:szCs w:val="24"/>
          <w:lang w:val="en-US"/>
        </w:rPr>
        <w:t xml:space="preserve"> of 5x5m, we have to plant 100 seedlings </w:t>
      </w:r>
      <w:r w:rsidRPr="00FB1232">
        <w:rPr>
          <w:sz w:val="24"/>
          <w:szCs w:val="24"/>
          <w:lang w:val="en-US"/>
        </w:rPr>
        <w:t xml:space="preserve">of cocoa in this space, if we want to </w:t>
      </w:r>
      <w:r w:rsidR="00083297" w:rsidRPr="00FB1232">
        <w:rPr>
          <w:sz w:val="24"/>
          <w:szCs w:val="24"/>
          <w:lang w:val="en-US"/>
        </w:rPr>
        <w:t>have jack</w:t>
      </w:r>
      <w:r w:rsidRPr="00FB1232">
        <w:rPr>
          <w:sz w:val="24"/>
          <w:szCs w:val="24"/>
          <w:lang w:val="en-US"/>
        </w:rPr>
        <w:t xml:space="preserve"> fruit every 10x10m, we have to </w:t>
      </w:r>
      <w:r w:rsidRPr="00FB1232">
        <w:rPr>
          <w:sz w:val="24"/>
          <w:szCs w:val="24"/>
          <w:lang w:val="en-US"/>
        </w:rPr>
        <w:lastRenderedPageBreak/>
        <w:t xml:space="preserve">plant 100 jack fruits in this space, for some species </w:t>
      </w:r>
      <w:r w:rsidR="0002500E" w:rsidRPr="00FB1232">
        <w:rPr>
          <w:sz w:val="24"/>
          <w:szCs w:val="24"/>
          <w:lang w:val="en-US"/>
        </w:rPr>
        <w:t xml:space="preserve">we </w:t>
      </w:r>
      <w:r w:rsidRPr="00FB1232">
        <w:rPr>
          <w:sz w:val="24"/>
          <w:szCs w:val="24"/>
          <w:lang w:val="en-US"/>
        </w:rPr>
        <w:t xml:space="preserve">have to plant 10 times more for other 100 times more, or 200 times more. </w:t>
      </w:r>
      <w:r w:rsidR="00083297" w:rsidRPr="00FB1232">
        <w:rPr>
          <w:sz w:val="24"/>
          <w:szCs w:val="24"/>
          <w:lang w:val="en-US"/>
        </w:rPr>
        <w:t>Why?</w:t>
      </w:r>
    </w:p>
    <w:p w:rsidR="00633032" w:rsidRPr="00FB1232" w:rsidRDefault="00932C76" w:rsidP="00AB2F49">
      <w:pPr>
        <w:rPr>
          <w:sz w:val="24"/>
          <w:szCs w:val="24"/>
          <w:lang w:val="en-US"/>
        </w:rPr>
      </w:pPr>
      <w:r w:rsidRPr="00FB1232">
        <w:rPr>
          <w:sz w:val="24"/>
          <w:szCs w:val="24"/>
          <w:lang w:val="en-US"/>
        </w:rPr>
        <w:t>When we start</w:t>
      </w:r>
      <w:r w:rsidR="001E56B6" w:rsidRPr="00FB1232">
        <w:rPr>
          <w:sz w:val="24"/>
          <w:szCs w:val="24"/>
          <w:lang w:val="en-US"/>
        </w:rPr>
        <w:t xml:space="preserve">, for example, in a </w:t>
      </w:r>
      <w:r w:rsidRPr="00FB1232">
        <w:rPr>
          <w:sz w:val="24"/>
          <w:szCs w:val="24"/>
          <w:lang w:val="en-US"/>
        </w:rPr>
        <w:t>rundown</w:t>
      </w:r>
      <w:r w:rsidR="001E56B6" w:rsidRPr="00FB1232">
        <w:rPr>
          <w:sz w:val="24"/>
          <w:szCs w:val="24"/>
          <w:lang w:val="en-US"/>
        </w:rPr>
        <w:t xml:space="preserve"> soil, mistreated by generations, we have </w:t>
      </w:r>
      <w:r w:rsidRPr="00FB1232">
        <w:rPr>
          <w:sz w:val="24"/>
          <w:szCs w:val="24"/>
          <w:lang w:val="en-US"/>
        </w:rPr>
        <w:t xml:space="preserve">to </w:t>
      </w:r>
      <w:r w:rsidR="001E56B6" w:rsidRPr="00FB1232">
        <w:rPr>
          <w:sz w:val="24"/>
          <w:szCs w:val="24"/>
          <w:lang w:val="en-US"/>
        </w:rPr>
        <w:t xml:space="preserve">plant species that can grow in </w:t>
      </w:r>
      <w:r w:rsidRPr="00FB1232">
        <w:rPr>
          <w:sz w:val="24"/>
          <w:szCs w:val="24"/>
          <w:lang w:val="en-US"/>
        </w:rPr>
        <w:t xml:space="preserve">that </w:t>
      </w:r>
      <w:r w:rsidR="001E56B6" w:rsidRPr="00FB1232">
        <w:rPr>
          <w:sz w:val="24"/>
          <w:szCs w:val="24"/>
          <w:lang w:val="en-US"/>
        </w:rPr>
        <w:t xml:space="preserve">soil, </w:t>
      </w:r>
      <w:del w:id="528" w:author="Justin" w:date="2018-08-19T19:47:00Z">
        <w:r w:rsidR="001E56B6" w:rsidRPr="00FB1232" w:rsidDel="00786BCD">
          <w:rPr>
            <w:sz w:val="24"/>
            <w:szCs w:val="24"/>
            <w:lang w:val="en-US"/>
          </w:rPr>
          <w:delText>as well</w:delText>
        </w:r>
      </w:del>
      <w:ins w:id="529" w:author="Justin" w:date="2018-08-19T19:47:00Z">
        <w:r w:rsidR="00786BCD">
          <w:rPr>
            <w:sz w:val="24"/>
            <w:szCs w:val="24"/>
            <w:lang w:val="en-US"/>
          </w:rPr>
          <w:t>very</w:t>
        </w:r>
      </w:ins>
      <w:r w:rsidR="001E56B6" w:rsidRPr="00FB1232">
        <w:rPr>
          <w:sz w:val="24"/>
          <w:szCs w:val="24"/>
          <w:lang w:val="en-US"/>
        </w:rPr>
        <w:t xml:space="preserve"> </w:t>
      </w:r>
      <w:r w:rsidRPr="00FB1232">
        <w:rPr>
          <w:sz w:val="24"/>
          <w:szCs w:val="24"/>
          <w:lang w:val="en-US"/>
        </w:rPr>
        <w:t>close together</w:t>
      </w:r>
      <w:r w:rsidR="001E56B6" w:rsidRPr="00FB1232">
        <w:rPr>
          <w:sz w:val="24"/>
          <w:szCs w:val="24"/>
          <w:lang w:val="en-US"/>
        </w:rPr>
        <w:t>, see the illustration below.</w:t>
      </w:r>
    </w:p>
    <w:p w:rsidR="0002500E" w:rsidRPr="00FB1232" w:rsidRDefault="00932C76" w:rsidP="00AB2F49">
      <w:pPr>
        <w:rPr>
          <w:sz w:val="24"/>
          <w:szCs w:val="24"/>
          <w:lang w:val="en-US"/>
        </w:rPr>
      </w:pPr>
      <w:r w:rsidRPr="00FB1232">
        <w:rPr>
          <w:sz w:val="24"/>
          <w:szCs w:val="24"/>
          <w:lang w:val="en-US"/>
        </w:rPr>
        <w:t xml:space="preserve">We are carrying out </w:t>
      </w:r>
      <w:proofErr w:type="spellStart"/>
      <w:r w:rsidRPr="00FB1232">
        <w:rPr>
          <w:sz w:val="24"/>
          <w:szCs w:val="24"/>
          <w:lang w:val="en-US"/>
        </w:rPr>
        <w:t>syntropic</w:t>
      </w:r>
      <w:proofErr w:type="spellEnd"/>
      <w:r w:rsidRPr="00FB1232">
        <w:rPr>
          <w:sz w:val="24"/>
          <w:szCs w:val="24"/>
          <w:lang w:val="en-US"/>
        </w:rPr>
        <w:t xml:space="preserve"> plantations on a farm which is over 100 years old, located in </w:t>
      </w:r>
      <w:proofErr w:type="spellStart"/>
      <w:r w:rsidRPr="00FB1232">
        <w:rPr>
          <w:sz w:val="24"/>
          <w:szCs w:val="24"/>
          <w:lang w:val="en-US"/>
        </w:rPr>
        <w:t>Chapada</w:t>
      </w:r>
      <w:proofErr w:type="spellEnd"/>
      <w:r w:rsidRPr="00FB1232">
        <w:rPr>
          <w:sz w:val="24"/>
          <w:szCs w:val="24"/>
          <w:lang w:val="en-US"/>
        </w:rPr>
        <w:t xml:space="preserve"> dos </w:t>
      </w:r>
      <w:proofErr w:type="spellStart"/>
      <w:r w:rsidRPr="00FB1232">
        <w:rPr>
          <w:sz w:val="24"/>
          <w:szCs w:val="24"/>
          <w:lang w:val="en-US"/>
        </w:rPr>
        <w:t>Veadeiros</w:t>
      </w:r>
      <w:proofErr w:type="spellEnd"/>
      <w:r w:rsidRPr="00FB1232">
        <w:rPr>
          <w:sz w:val="24"/>
          <w:szCs w:val="24"/>
          <w:lang w:val="en-US"/>
        </w:rPr>
        <w:t xml:space="preserve">, interior of the state of </w:t>
      </w:r>
      <w:proofErr w:type="spellStart"/>
      <w:r w:rsidRPr="00FB1232">
        <w:rPr>
          <w:sz w:val="24"/>
          <w:szCs w:val="24"/>
          <w:lang w:val="en-US"/>
        </w:rPr>
        <w:t>Goiás</w:t>
      </w:r>
      <w:proofErr w:type="spellEnd"/>
      <w:r w:rsidRPr="00FB1232">
        <w:rPr>
          <w:sz w:val="24"/>
          <w:szCs w:val="24"/>
          <w:lang w:val="en-US"/>
        </w:rPr>
        <w:t xml:space="preserve">, Brazil. </w:t>
      </w:r>
      <w:r w:rsidR="00057456" w:rsidRPr="00FB1232">
        <w:rPr>
          <w:sz w:val="24"/>
          <w:szCs w:val="24"/>
          <w:lang w:val="en-US"/>
        </w:rPr>
        <w:t>In</w:t>
      </w:r>
      <w:r w:rsidR="001A1F54" w:rsidRPr="00FB1232">
        <w:rPr>
          <w:sz w:val="24"/>
          <w:szCs w:val="24"/>
          <w:lang w:val="en-US"/>
        </w:rPr>
        <w:t xml:space="preserve"> many areas of this land </w:t>
      </w:r>
      <w:r w:rsidRPr="00FB1232">
        <w:rPr>
          <w:sz w:val="24"/>
          <w:szCs w:val="24"/>
          <w:lang w:val="en-US"/>
        </w:rPr>
        <w:t xml:space="preserve">the soil is exposed, no plant can occupy the place </w:t>
      </w:r>
      <w:r w:rsidR="00057456" w:rsidRPr="00FB1232">
        <w:rPr>
          <w:sz w:val="24"/>
          <w:szCs w:val="24"/>
          <w:lang w:val="en-US"/>
        </w:rPr>
        <w:t xml:space="preserve">as, </w:t>
      </w:r>
      <w:r w:rsidRPr="00FB1232">
        <w:rPr>
          <w:sz w:val="24"/>
          <w:szCs w:val="24"/>
          <w:lang w:val="en-US"/>
        </w:rPr>
        <w:t>for almost a hundred years</w:t>
      </w:r>
      <w:r w:rsidR="00057456" w:rsidRPr="00FB1232">
        <w:rPr>
          <w:sz w:val="24"/>
          <w:szCs w:val="24"/>
          <w:lang w:val="en-US"/>
        </w:rPr>
        <w:t xml:space="preserve">, </w:t>
      </w:r>
      <w:r w:rsidRPr="00FB1232">
        <w:rPr>
          <w:sz w:val="24"/>
          <w:szCs w:val="24"/>
          <w:lang w:val="en-US"/>
        </w:rPr>
        <w:t xml:space="preserve"> an excessive exploitation by cattle has exhausted the soil, we are using the minimum of inputs and spec</w:t>
      </w:r>
      <w:r w:rsidR="00057456" w:rsidRPr="00FB1232">
        <w:rPr>
          <w:sz w:val="24"/>
          <w:szCs w:val="24"/>
          <w:lang w:val="en-US"/>
        </w:rPr>
        <w:t>ies that can occupy the place, like,</w:t>
      </w:r>
      <w:r w:rsidRPr="00FB1232">
        <w:rPr>
          <w:sz w:val="24"/>
          <w:szCs w:val="24"/>
          <w:lang w:val="en-US"/>
        </w:rPr>
        <w:t xml:space="preserve"> for example, </w:t>
      </w:r>
      <w:r w:rsidR="00083297" w:rsidRPr="00FB1232">
        <w:rPr>
          <w:sz w:val="24"/>
          <w:szCs w:val="24"/>
          <w:lang w:val="en-US"/>
        </w:rPr>
        <w:t>prickly</w:t>
      </w:r>
      <w:r w:rsidR="0065322C" w:rsidRPr="00FB1232">
        <w:rPr>
          <w:sz w:val="24"/>
          <w:szCs w:val="24"/>
          <w:lang w:val="en-US"/>
        </w:rPr>
        <w:t xml:space="preserve"> pear cactus </w:t>
      </w:r>
      <w:r w:rsidRPr="00FB1232">
        <w:rPr>
          <w:sz w:val="24"/>
          <w:szCs w:val="24"/>
          <w:lang w:val="en-US"/>
        </w:rPr>
        <w:t xml:space="preserve">, </w:t>
      </w:r>
      <w:r w:rsidR="00057456" w:rsidRPr="00FB1232">
        <w:rPr>
          <w:sz w:val="24"/>
          <w:szCs w:val="24"/>
          <w:lang w:val="en-US"/>
        </w:rPr>
        <w:t>Mexican sunflower</w:t>
      </w:r>
      <w:r w:rsidRPr="00FB1232">
        <w:rPr>
          <w:sz w:val="24"/>
          <w:szCs w:val="24"/>
          <w:lang w:val="en-US"/>
        </w:rPr>
        <w:t xml:space="preserve">, </w:t>
      </w:r>
      <w:r w:rsidR="00D2001E" w:rsidRPr="00FB1232">
        <w:rPr>
          <w:sz w:val="24"/>
          <w:szCs w:val="24"/>
          <w:lang w:val="en-US"/>
        </w:rPr>
        <w:t>wolf apple</w:t>
      </w:r>
      <w:r w:rsidRPr="00FB1232">
        <w:rPr>
          <w:sz w:val="24"/>
          <w:szCs w:val="24"/>
          <w:lang w:val="en-US"/>
        </w:rPr>
        <w:t xml:space="preserve">, </w:t>
      </w:r>
      <w:proofErr w:type="spellStart"/>
      <w:r w:rsidR="00D2001E" w:rsidRPr="00FB1232">
        <w:rPr>
          <w:sz w:val="24"/>
          <w:szCs w:val="24"/>
          <w:lang w:val="en-US"/>
        </w:rPr>
        <w:t>vernonia</w:t>
      </w:r>
      <w:proofErr w:type="spellEnd"/>
      <w:r w:rsidR="00083297">
        <w:rPr>
          <w:sz w:val="24"/>
          <w:szCs w:val="24"/>
          <w:lang w:val="en-US"/>
        </w:rPr>
        <w:t>. W</w:t>
      </w:r>
      <w:r w:rsidR="001A1F54" w:rsidRPr="00FB1232">
        <w:rPr>
          <w:sz w:val="24"/>
          <w:szCs w:val="24"/>
          <w:lang w:val="en-US"/>
        </w:rPr>
        <w:t xml:space="preserve">e plant </w:t>
      </w:r>
      <w:r w:rsidR="00083297" w:rsidRPr="00FB1232">
        <w:rPr>
          <w:sz w:val="24"/>
          <w:szCs w:val="24"/>
          <w:lang w:val="en-US"/>
        </w:rPr>
        <w:t>prickly</w:t>
      </w:r>
      <w:r w:rsidR="0065322C" w:rsidRPr="00FB1232">
        <w:rPr>
          <w:sz w:val="24"/>
          <w:szCs w:val="24"/>
          <w:lang w:val="en-US"/>
        </w:rPr>
        <w:t xml:space="preserve"> pear cactus </w:t>
      </w:r>
      <w:r w:rsidR="00D2001E" w:rsidRPr="00FB1232">
        <w:rPr>
          <w:sz w:val="24"/>
          <w:szCs w:val="24"/>
          <w:lang w:val="en-US"/>
        </w:rPr>
        <w:t xml:space="preserve">every 20 cm </w:t>
      </w:r>
      <w:r w:rsidRPr="00FB1232">
        <w:rPr>
          <w:sz w:val="24"/>
          <w:szCs w:val="24"/>
          <w:lang w:val="en-US"/>
        </w:rPr>
        <w:t xml:space="preserve">in </w:t>
      </w:r>
      <w:r w:rsidR="00D2001E" w:rsidRPr="00FB1232">
        <w:rPr>
          <w:sz w:val="24"/>
          <w:szCs w:val="24"/>
          <w:lang w:val="en-US"/>
        </w:rPr>
        <w:t xml:space="preserve">weaker </w:t>
      </w:r>
      <w:r w:rsidRPr="00FB1232">
        <w:rPr>
          <w:sz w:val="24"/>
          <w:szCs w:val="24"/>
          <w:lang w:val="en-US"/>
        </w:rPr>
        <w:t>places.</w:t>
      </w:r>
      <w:r w:rsidR="0065322C" w:rsidRPr="00FB1232">
        <w:rPr>
          <w:sz w:val="24"/>
          <w:szCs w:val="24"/>
          <w:lang w:val="en-US"/>
        </w:rPr>
        <w:t xml:space="preserve"> </w:t>
      </w:r>
      <w:r w:rsidRPr="00FB1232">
        <w:rPr>
          <w:sz w:val="24"/>
          <w:szCs w:val="24"/>
          <w:lang w:val="en-US"/>
        </w:rPr>
        <w:t xml:space="preserve">Whoever has seen an adult </w:t>
      </w:r>
      <w:r w:rsidR="00083297" w:rsidRPr="00FB1232">
        <w:rPr>
          <w:sz w:val="24"/>
          <w:szCs w:val="24"/>
          <w:lang w:val="en-US"/>
        </w:rPr>
        <w:t>prickly</w:t>
      </w:r>
      <w:r w:rsidR="0065322C" w:rsidRPr="00FB1232">
        <w:rPr>
          <w:sz w:val="24"/>
          <w:szCs w:val="24"/>
          <w:lang w:val="en-US"/>
        </w:rPr>
        <w:t xml:space="preserve"> pear </w:t>
      </w:r>
      <w:r w:rsidR="00083297" w:rsidRPr="00FB1232">
        <w:rPr>
          <w:sz w:val="24"/>
          <w:szCs w:val="24"/>
          <w:lang w:val="en-US"/>
        </w:rPr>
        <w:t>cactus on</w:t>
      </w:r>
      <w:r w:rsidRPr="00FB1232">
        <w:rPr>
          <w:sz w:val="24"/>
          <w:szCs w:val="24"/>
          <w:lang w:val="en-US"/>
        </w:rPr>
        <w:t xml:space="preserve"> farmed land knows that the plant </w:t>
      </w:r>
      <w:ins w:id="530" w:author="Justin" w:date="2018-08-19T19:48:00Z">
        <w:r w:rsidR="006F7F5F" w:rsidRPr="00FB1232">
          <w:rPr>
            <w:sz w:val="24"/>
            <w:szCs w:val="24"/>
            <w:lang w:val="en-US"/>
          </w:rPr>
          <w:t xml:space="preserve">with its leaves </w:t>
        </w:r>
      </w:ins>
      <w:r w:rsidRPr="00FB1232">
        <w:rPr>
          <w:sz w:val="24"/>
          <w:szCs w:val="24"/>
          <w:lang w:val="en-US"/>
        </w:rPr>
        <w:t>occupies</w:t>
      </w:r>
      <w:r w:rsidR="00621C9F" w:rsidRPr="00FB1232">
        <w:rPr>
          <w:sz w:val="24"/>
          <w:szCs w:val="24"/>
          <w:lang w:val="en-US"/>
        </w:rPr>
        <w:t xml:space="preserve"> a circle </w:t>
      </w:r>
      <w:del w:id="531" w:author="Justin" w:date="2018-08-19T19:48:00Z">
        <w:r w:rsidR="00621C9F" w:rsidRPr="00FB1232" w:rsidDel="006F7F5F">
          <w:rPr>
            <w:sz w:val="24"/>
            <w:szCs w:val="24"/>
            <w:lang w:val="en-US"/>
          </w:rPr>
          <w:delText xml:space="preserve">with its leaves </w:delText>
        </w:r>
      </w:del>
      <w:r w:rsidR="00621C9F" w:rsidRPr="00FB1232">
        <w:rPr>
          <w:sz w:val="24"/>
          <w:szCs w:val="24"/>
          <w:lang w:val="en-US"/>
        </w:rPr>
        <w:t>of</w:t>
      </w:r>
      <w:r w:rsidRPr="00FB1232">
        <w:rPr>
          <w:sz w:val="24"/>
          <w:szCs w:val="24"/>
          <w:lang w:val="en-US"/>
        </w:rPr>
        <w:t xml:space="preserve"> </w:t>
      </w:r>
      <w:r w:rsidR="00621C9F" w:rsidRPr="00FB1232">
        <w:rPr>
          <w:sz w:val="24"/>
          <w:szCs w:val="24"/>
          <w:lang w:val="en-US"/>
        </w:rPr>
        <w:t>a diameter of up to 3m</w:t>
      </w:r>
      <w:r w:rsidRPr="00FB1232">
        <w:rPr>
          <w:sz w:val="24"/>
          <w:szCs w:val="24"/>
          <w:lang w:val="en-US"/>
        </w:rPr>
        <w:t xml:space="preserve">. </w:t>
      </w:r>
      <w:r w:rsidR="00621C9F" w:rsidRPr="00FB1232">
        <w:rPr>
          <w:sz w:val="24"/>
          <w:szCs w:val="24"/>
          <w:lang w:val="en-US"/>
        </w:rPr>
        <w:t xml:space="preserve">We </w:t>
      </w:r>
      <w:r w:rsidR="00083297" w:rsidRPr="00FB1232">
        <w:rPr>
          <w:sz w:val="24"/>
          <w:szCs w:val="24"/>
          <w:lang w:val="en-US"/>
        </w:rPr>
        <w:t>plant every</w:t>
      </w:r>
      <w:r w:rsidRPr="00FB1232">
        <w:rPr>
          <w:sz w:val="24"/>
          <w:szCs w:val="24"/>
          <w:lang w:val="en-US"/>
        </w:rPr>
        <w:t xml:space="preserve"> 20cm, so that we can </w:t>
      </w:r>
      <w:r w:rsidR="00621C9F" w:rsidRPr="00FB1232">
        <w:rPr>
          <w:sz w:val="24"/>
          <w:szCs w:val="24"/>
          <w:lang w:val="en-US"/>
        </w:rPr>
        <w:t>prun</w:t>
      </w:r>
      <w:r w:rsidR="0065322C" w:rsidRPr="00FB1232">
        <w:rPr>
          <w:sz w:val="24"/>
          <w:szCs w:val="24"/>
          <w:lang w:val="en-US"/>
        </w:rPr>
        <w:t xml:space="preserve">e </w:t>
      </w:r>
      <w:r w:rsidR="00621C9F" w:rsidRPr="00FB1232">
        <w:rPr>
          <w:sz w:val="24"/>
          <w:szCs w:val="24"/>
          <w:lang w:val="en-US"/>
        </w:rPr>
        <w:t xml:space="preserve">its leaves </w:t>
      </w:r>
      <w:r w:rsidRPr="00FB1232">
        <w:rPr>
          <w:sz w:val="24"/>
          <w:szCs w:val="24"/>
          <w:lang w:val="en-US"/>
        </w:rPr>
        <w:t xml:space="preserve">with the growth of the </w:t>
      </w:r>
      <w:r w:rsidR="00083297" w:rsidRPr="00FB1232">
        <w:rPr>
          <w:sz w:val="24"/>
          <w:szCs w:val="24"/>
          <w:lang w:val="en-US"/>
        </w:rPr>
        <w:t>prickly</w:t>
      </w:r>
      <w:r w:rsidR="0065322C" w:rsidRPr="00FB1232">
        <w:rPr>
          <w:sz w:val="24"/>
          <w:szCs w:val="24"/>
          <w:lang w:val="en-US"/>
        </w:rPr>
        <w:t xml:space="preserve"> pear cactus</w:t>
      </w:r>
      <w:r w:rsidRPr="00FB1232">
        <w:rPr>
          <w:sz w:val="24"/>
          <w:szCs w:val="24"/>
          <w:lang w:val="en-US"/>
        </w:rPr>
        <w:t>, covering the entire ground</w:t>
      </w:r>
      <w:r w:rsidR="00621C9F" w:rsidRPr="00FB1232">
        <w:rPr>
          <w:sz w:val="24"/>
          <w:szCs w:val="24"/>
          <w:lang w:val="en-US"/>
        </w:rPr>
        <w:t xml:space="preserve"> as we go along</w:t>
      </w:r>
      <w:r w:rsidRPr="00FB1232">
        <w:rPr>
          <w:sz w:val="24"/>
          <w:szCs w:val="24"/>
          <w:lang w:val="en-US"/>
        </w:rPr>
        <w:t xml:space="preserve">, as the plants </w:t>
      </w:r>
      <w:r w:rsidR="00621C9F" w:rsidRPr="00FB1232">
        <w:rPr>
          <w:sz w:val="24"/>
          <w:szCs w:val="24"/>
          <w:lang w:val="en-US"/>
        </w:rPr>
        <w:t xml:space="preserve">grow, </w:t>
      </w:r>
      <w:r w:rsidRPr="00FB1232">
        <w:rPr>
          <w:sz w:val="24"/>
          <w:szCs w:val="24"/>
          <w:lang w:val="en-US"/>
        </w:rPr>
        <w:t xml:space="preserve">this area becomes small, </w:t>
      </w:r>
      <w:r w:rsidR="00621C9F" w:rsidRPr="00FB1232">
        <w:rPr>
          <w:sz w:val="24"/>
          <w:szCs w:val="24"/>
          <w:lang w:val="en-US"/>
        </w:rPr>
        <w:t xml:space="preserve">so we </w:t>
      </w:r>
      <w:proofErr w:type="spellStart"/>
      <w:r w:rsidR="00621C9F" w:rsidRPr="00FB1232">
        <w:rPr>
          <w:sz w:val="24"/>
          <w:szCs w:val="24"/>
          <w:lang w:val="en-US"/>
        </w:rPr>
        <w:t>thin</w:t>
      </w:r>
      <w:proofErr w:type="spellEnd"/>
      <w:r w:rsidR="00621C9F" w:rsidRPr="00FB1232">
        <w:rPr>
          <w:sz w:val="24"/>
          <w:szCs w:val="24"/>
          <w:lang w:val="en-US"/>
        </w:rPr>
        <w:t xml:space="preserve"> the</w:t>
      </w:r>
      <w:r w:rsidRPr="00FB1232">
        <w:rPr>
          <w:sz w:val="24"/>
          <w:szCs w:val="24"/>
          <w:lang w:val="en-US"/>
        </w:rPr>
        <w:t xml:space="preserve"> </w:t>
      </w:r>
      <w:r w:rsidR="00083297" w:rsidRPr="00FB1232">
        <w:rPr>
          <w:sz w:val="24"/>
          <w:szCs w:val="24"/>
          <w:lang w:val="en-US"/>
        </w:rPr>
        <w:t>prickly</w:t>
      </w:r>
      <w:r w:rsidR="0065322C" w:rsidRPr="00FB1232">
        <w:rPr>
          <w:sz w:val="24"/>
          <w:szCs w:val="24"/>
          <w:lang w:val="en-US"/>
        </w:rPr>
        <w:t xml:space="preserve"> pear cactus</w:t>
      </w:r>
      <w:r w:rsidRPr="00FB1232">
        <w:rPr>
          <w:sz w:val="24"/>
          <w:szCs w:val="24"/>
          <w:lang w:val="en-US"/>
        </w:rPr>
        <w:t xml:space="preserve">. This thinning is essential, because it is </w:t>
      </w:r>
      <w:r w:rsidR="00621C9F" w:rsidRPr="00FB1232">
        <w:rPr>
          <w:sz w:val="24"/>
          <w:szCs w:val="24"/>
          <w:lang w:val="en-US"/>
        </w:rPr>
        <w:t>this which</w:t>
      </w:r>
      <w:r w:rsidRPr="00FB1232">
        <w:rPr>
          <w:sz w:val="24"/>
          <w:szCs w:val="24"/>
          <w:lang w:val="en-US"/>
        </w:rPr>
        <w:t xml:space="preserve"> feeds the soil </w:t>
      </w:r>
      <w:r w:rsidR="00621C9F" w:rsidRPr="00FB1232">
        <w:rPr>
          <w:sz w:val="24"/>
          <w:szCs w:val="24"/>
          <w:lang w:val="en-US"/>
        </w:rPr>
        <w:t xml:space="preserve">and </w:t>
      </w:r>
      <w:r w:rsidRPr="00FB1232">
        <w:rPr>
          <w:sz w:val="24"/>
          <w:szCs w:val="24"/>
          <w:lang w:val="en-US"/>
        </w:rPr>
        <w:t xml:space="preserve">turns </w:t>
      </w:r>
      <w:r w:rsidR="00621C9F" w:rsidRPr="00FB1232">
        <w:rPr>
          <w:sz w:val="24"/>
          <w:szCs w:val="24"/>
          <w:lang w:val="en-US"/>
        </w:rPr>
        <w:t xml:space="preserve">to </w:t>
      </w:r>
      <w:r w:rsidRPr="00FB1232">
        <w:rPr>
          <w:sz w:val="24"/>
          <w:szCs w:val="24"/>
          <w:lang w:val="en-US"/>
        </w:rPr>
        <w:t xml:space="preserve">mulch, which </w:t>
      </w:r>
      <w:r w:rsidR="00621C9F" w:rsidRPr="00FB1232">
        <w:rPr>
          <w:sz w:val="24"/>
          <w:szCs w:val="24"/>
          <w:lang w:val="en-US"/>
        </w:rPr>
        <w:t>becomes</w:t>
      </w:r>
      <w:r w:rsidRPr="00FB1232">
        <w:rPr>
          <w:sz w:val="24"/>
          <w:szCs w:val="24"/>
          <w:lang w:val="en-US"/>
        </w:rPr>
        <w:t xml:space="preserve"> humus, we can repeat this process by planting trees </w:t>
      </w:r>
      <w:r w:rsidR="00621C9F" w:rsidRPr="00FB1232">
        <w:rPr>
          <w:sz w:val="24"/>
          <w:szCs w:val="24"/>
          <w:lang w:val="en-US"/>
        </w:rPr>
        <w:t xml:space="preserve">at a </w:t>
      </w:r>
      <w:r w:rsidRPr="00FB1232">
        <w:rPr>
          <w:sz w:val="24"/>
          <w:szCs w:val="24"/>
          <w:lang w:val="en-US"/>
        </w:rPr>
        <w:t>high density, as they grow and tensions begin to arise, we can select the best plants and prune the other</w:t>
      </w:r>
      <w:r w:rsidR="00621C9F" w:rsidRPr="00FB1232">
        <w:rPr>
          <w:sz w:val="24"/>
          <w:szCs w:val="24"/>
          <w:lang w:val="en-US"/>
        </w:rPr>
        <w:t>s</w:t>
      </w:r>
      <w:r w:rsidRPr="00FB1232">
        <w:rPr>
          <w:sz w:val="24"/>
          <w:szCs w:val="24"/>
          <w:lang w:val="en-US"/>
        </w:rPr>
        <w:t>, building the fertility as the system progresses.</w:t>
      </w:r>
    </w:p>
    <w:p w:rsidR="002559DF" w:rsidRPr="00FB1232" w:rsidRDefault="00932C76" w:rsidP="00AB2F49">
      <w:pPr>
        <w:rPr>
          <w:sz w:val="24"/>
          <w:szCs w:val="24"/>
          <w:lang w:val="en-US"/>
        </w:rPr>
      </w:pPr>
      <w:r w:rsidRPr="00FB1232">
        <w:rPr>
          <w:sz w:val="24"/>
          <w:szCs w:val="24"/>
          <w:lang w:val="en-US"/>
        </w:rPr>
        <w:t xml:space="preserve">For example, in a plantation in </w:t>
      </w:r>
      <w:proofErr w:type="spellStart"/>
      <w:r w:rsidRPr="00FB1232">
        <w:rPr>
          <w:sz w:val="24"/>
          <w:szCs w:val="24"/>
          <w:lang w:val="en-US"/>
        </w:rPr>
        <w:t>Casimiro</w:t>
      </w:r>
      <w:proofErr w:type="spellEnd"/>
      <w:r w:rsidRPr="00FB1232">
        <w:rPr>
          <w:sz w:val="24"/>
          <w:szCs w:val="24"/>
          <w:lang w:val="en-US"/>
        </w:rPr>
        <w:t xml:space="preserve"> de </w:t>
      </w:r>
      <w:proofErr w:type="spellStart"/>
      <w:r w:rsidRPr="00FB1232">
        <w:rPr>
          <w:sz w:val="24"/>
          <w:szCs w:val="24"/>
          <w:lang w:val="en-US"/>
        </w:rPr>
        <w:t>Abreu</w:t>
      </w:r>
      <w:proofErr w:type="spellEnd"/>
      <w:r w:rsidRPr="00FB1232">
        <w:rPr>
          <w:sz w:val="24"/>
          <w:szCs w:val="24"/>
          <w:lang w:val="en-US"/>
        </w:rPr>
        <w:t xml:space="preserve">, RJ (Mata </w:t>
      </w:r>
      <w:proofErr w:type="spellStart"/>
      <w:r w:rsidRPr="00FB1232">
        <w:rPr>
          <w:sz w:val="24"/>
          <w:szCs w:val="24"/>
          <w:lang w:val="en-US"/>
        </w:rPr>
        <w:t>Atlantica</w:t>
      </w:r>
      <w:proofErr w:type="spellEnd"/>
      <w:r w:rsidRPr="00FB1232">
        <w:rPr>
          <w:sz w:val="24"/>
          <w:szCs w:val="24"/>
          <w:lang w:val="en-US"/>
        </w:rPr>
        <w:t xml:space="preserve">), Ernst planted </w:t>
      </w:r>
      <w:del w:id="532" w:author="Justin" w:date="2018-08-19T19:50:00Z">
        <w:r w:rsidR="00DA3C6C" w:rsidRPr="00FB1232" w:rsidDel="006F7F5F">
          <w:rPr>
            <w:sz w:val="24"/>
            <w:szCs w:val="24"/>
            <w:lang w:val="en-US"/>
          </w:rPr>
          <w:delText xml:space="preserve">copoaso </w:delText>
        </w:r>
      </w:del>
      <w:proofErr w:type="spellStart"/>
      <w:ins w:id="533" w:author="Justin" w:date="2018-08-19T19:50:00Z">
        <w:r w:rsidR="006F7F5F">
          <w:rPr>
            <w:sz w:val="24"/>
            <w:szCs w:val="24"/>
            <w:lang w:val="en-US"/>
          </w:rPr>
          <w:t>cupuacu</w:t>
        </w:r>
        <w:proofErr w:type="spellEnd"/>
        <w:r w:rsidR="006F7F5F" w:rsidRPr="00FB1232">
          <w:rPr>
            <w:sz w:val="24"/>
            <w:szCs w:val="24"/>
            <w:lang w:val="en-US"/>
          </w:rPr>
          <w:t xml:space="preserve"> </w:t>
        </w:r>
      </w:ins>
      <w:r w:rsidRPr="00FB1232">
        <w:rPr>
          <w:sz w:val="24"/>
          <w:szCs w:val="24"/>
          <w:lang w:val="en-US"/>
        </w:rPr>
        <w:t xml:space="preserve">as </w:t>
      </w:r>
      <w:r w:rsidR="00DA3C6C" w:rsidRPr="00FB1232">
        <w:rPr>
          <w:sz w:val="24"/>
          <w:szCs w:val="24"/>
          <w:lang w:val="en-US"/>
        </w:rPr>
        <w:t xml:space="preserve">a </w:t>
      </w:r>
      <w:r w:rsidRPr="00FB1232">
        <w:rPr>
          <w:sz w:val="24"/>
          <w:szCs w:val="24"/>
          <w:lang w:val="en-US"/>
        </w:rPr>
        <w:t xml:space="preserve">middle stratum (native to the Amazon region, but </w:t>
      </w:r>
      <w:r w:rsidR="00DA3C6C" w:rsidRPr="00FB1232">
        <w:rPr>
          <w:sz w:val="24"/>
          <w:szCs w:val="24"/>
          <w:lang w:val="en-US"/>
        </w:rPr>
        <w:t xml:space="preserve">which </w:t>
      </w:r>
      <w:r w:rsidRPr="00FB1232">
        <w:rPr>
          <w:sz w:val="24"/>
          <w:szCs w:val="24"/>
          <w:lang w:val="en-US"/>
        </w:rPr>
        <w:t xml:space="preserve">grows very well in the </w:t>
      </w:r>
      <w:r w:rsidR="0021696F" w:rsidRPr="00FB1232">
        <w:rPr>
          <w:sz w:val="24"/>
          <w:szCs w:val="24"/>
          <w:lang w:val="en-US"/>
        </w:rPr>
        <w:t xml:space="preserve">Mata </w:t>
      </w:r>
      <w:proofErr w:type="spellStart"/>
      <w:r w:rsidR="0021696F" w:rsidRPr="00FB1232">
        <w:rPr>
          <w:sz w:val="24"/>
          <w:szCs w:val="24"/>
          <w:lang w:val="en-US"/>
        </w:rPr>
        <w:t>Atlântica</w:t>
      </w:r>
      <w:proofErr w:type="spellEnd"/>
      <w:r w:rsidRPr="00FB1232">
        <w:rPr>
          <w:sz w:val="24"/>
          <w:szCs w:val="24"/>
          <w:lang w:val="en-US"/>
        </w:rPr>
        <w:t xml:space="preserve">) and </w:t>
      </w:r>
      <w:proofErr w:type="spellStart"/>
      <w:r w:rsidR="00DA3C6C" w:rsidRPr="00FB1232">
        <w:rPr>
          <w:sz w:val="24"/>
          <w:szCs w:val="24"/>
          <w:lang w:val="en-US"/>
        </w:rPr>
        <w:t>cambuca</w:t>
      </w:r>
      <w:proofErr w:type="spellEnd"/>
      <w:r w:rsidRPr="00FB1232">
        <w:rPr>
          <w:sz w:val="24"/>
          <w:szCs w:val="24"/>
          <w:lang w:val="en-US"/>
        </w:rPr>
        <w:t xml:space="preserve"> (</w:t>
      </w:r>
      <w:proofErr w:type="spellStart"/>
      <w:r w:rsidRPr="00FB1232">
        <w:rPr>
          <w:sz w:val="24"/>
          <w:szCs w:val="24"/>
          <w:lang w:val="en-US"/>
        </w:rPr>
        <w:t>myrtaceae</w:t>
      </w:r>
      <w:proofErr w:type="spellEnd"/>
      <w:r w:rsidRPr="00FB1232">
        <w:rPr>
          <w:sz w:val="24"/>
          <w:szCs w:val="24"/>
          <w:lang w:val="en-US"/>
        </w:rPr>
        <w:t xml:space="preserve"> in the </w:t>
      </w:r>
      <w:r w:rsidR="00DA3C6C" w:rsidRPr="00FB1232">
        <w:rPr>
          <w:sz w:val="24"/>
          <w:szCs w:val="24"/>
          <w:lang w:val="en-US"/>
        </w:rPr>
        <w:t xml:space="preserve">middle </w:t>
      </w:r>
      <w:r w:rsidRPr="00FB1232">
        <w:rPr>
          <w:sz w:val="24"/>
          <w:szCs w:val="24"/>
          <w:lang w:val="en-US"/>
        </w:rPr>
        <w:t xml:space="preserve">stratum). The </w:t>
      </w:r>
      <w:del w:id="534" w:author="Justin" w:date="2018-08-19T19:53:00Z">
        <w:r w:rsidRPr="00FB1232" w:rsidDel="006F7F5F">
          <w:rPr>
            <w:sz w:val="24"/>
            <w:szCs w:val="24"/>
            <w:lang w:val="en-US"/>
          </w:rPr>
          <w:delText xml:space="preserve">copoaso </w:delText>
        </w:r>
      </w:del>
      <w:proofErr w:type="spellStart"/>
      <w:ins w:id="535" w:author="Justin" w:date="2018-08-19T19:53:00Z">
        <w:r w:rsidR="006F7F5F">
          <w:rPr>
            <w:sz w:val="24"/>
            <w:szCs w:val="24"/>
            <w:lang w:val="en-US"/>
          </w:rPr>
          <w:t>cupuacu</w:t>
        </w:r>
        <w:proofErr w:type="spellEnd"/>
        <w:r w:rsidR="006F7F5F" w:rsidRPr="00FB1232">
          <w:rPr>
            <w:sz w:val="24"/>
            <w:szCs w:val="24"/>
            <w:lang w:val="en-US"/>
          </w:rPr>
          <w:t xml:space="preserve"> </w:t>
        </w:r>
      </w:ins>
      <w:r w:rsidRPr="00FB1232">
        <w:rPr>
          <w:sz w:val="24"/>
          <w:szCs w:val="24"/>
          <w:lang w:val="en-US"/>
        </w:rPr>
        <w:t>begins to produce with</w:t>
      </w:r>
      <w:r w:rsidR="00DA3C6C" w:rsidRPr="00FB1232">
        <w:rPr>
          <w:sz w:val="24"/>
          <w:szCs w:val="24"/>
          <w:lang w:val="en-US"/>
        </w:rPr>
        <w:t>in</w:t>
      </w:r>
      <w:r w:rsidRPr="00FB1232">
        <w:rPr>
          <w:sz w:val="24"/>
          <w:szCs w:val="24"/>
          <w:lang w:val="en-US"/>
        </w:rPr>
        <w:t xml:space="preserve"> 6 or 7 years, but the </w:t>
      </w:r>
      <w:proofErr w:type="spellStart"/>
      <w:r w:rsidR="00DA3C6C" w:rsidRPr="00FB1232">
        <w:rPr>
          <w:sz w:val="24"/>
          <w:szCs w:val="24"/>
          <w:lang w:val="en-US"/>
        </w:rPr>
        <w:t>cambuca</w:t>
      </w:r>
      <w:proofErr w:type="spellEnd"/>
      <w:r w:rsidR="00DA3C6C" w:rsidRPr="00FB1232">
        <w:rPr>
          <w:sz w:val="24"/>
          <w:szCs w:val="24"/>
          <w:lang w:val="en-US"/>
        </w:rPr>
        <w:t xml:space="preserve">, with </w:t>
      </w:r>
      <w:r w:rsidRPr="00FB1232">
        <w:rPr>
          <w:sz w:val="24"/>
          <w:szCs w:val="24"/>
          <w:lang w:val="en-US"/>
        </w:rPr>
        <w:t>much slower growth</w:t>
      </w:r>
      <w:r w:rsidR="00DA3C6C" w:rsidRPr="00FB1232">
        <w:rPr>
          <w:sz w:val="24"/>
          <w:szCs w:val="24"/>
          <w:lang w:val="en-US"/>
        </w:rPr>
        <w:t>,</w:t>
      </w:r>
      <w:r w:rsidRPr="00FB1232">
        <w:rPr>
          <w:sz w:val="24"/>
          <w:szCs w:val="24"/>
          <w:lang w:val="en-US"/>
        </w:rPr>
        <w:t xml:space="preserve"> reaches the middle stratum and begins to produce </w:t>
      </w:r>
      <w:del w:id="536" w:author="Justin" w:date="2018-08-19T19:55:00Z">
        <w:r w:rsidR="00DA3C6C" w:rsidRPr="00FB1232" w:rsidDel="006F7F5F">
          <w:rPr>
            <w:sz w:val="24"/>
            <w:szCs w:val="24"/>
            <w:lang w:val="en-US"/>
          </w:rPr>
          <w:delText xml:space="preserve"> </w:delText>
        </w:r>
      </w:del>
      <w:r w:rsidRPr="00FB1232">
        <w:rPr>
          <w:sz w:val="24"/>
          <w:szCs w:val="24"/>
          <w:lang w:val="en-US"/>
        </w:rPr>
        <w:t xml:space="preserve">only </w:t>
      </w:r>
      <w:r w:rsidR="00DA3C6C" w:rsidRPr="00FB1232">
        <w:rPr>
          <w:sz w:val="24"/>
          <w:szCs w:val="24"/>
          <w:lang w:val="en-US"/>
        </w:rPr>
        <w:t xml:space="preserve">after </w:t>
      </w:r>
      <w:r w:rsidRPr="00FB1232">
        <w:rPr>
          <w:sz w:val="24"/>
          <w:szCs w:val="24"/>
          <w:lang w:val="en-US"/>
        </w:rPr>
        <w:t xml:space="preserve">15 years. As both the trees are the same stratum and are </w:t>
      </w:r>
      <w:ins w:id="537" w:author="Justin" w:date="2018-08-19T19:54:00Z">
        <w:r w:rsidR="006F7F5F">
          <w:rPr>
            <w:sz w:val="24"/>
            <w:szCs w:val="24"/>
            <w:lang w:val="en-US"/>
          </w:rPr>
          <w:t xml:space="preserve">growing </w:t>
        </w:r>
      </w:ins>
      <w:r w:rsidR="00DA3C6C" w:rsidRPr="00FB1232">
        <w:rPr>
          <w:sz w:val="24"/>
          <w:szCs w:val="24"/>
          <w:lang w:val="en-US"/>
        </w:rPr>
        <w:t>close</w:t>
      </w:r>
      <w:ins w:id="538" w:author="Justin" w:date="2018-08-19T19:54:00Z">
        <w:r w:rsidR="006F7F5F">
          <w:rPr>
            <w:sz w:val="24"/>
            <w:szCs w:val="24"/>
            <w:lang w:val="en-US"/>
          </w:rPr>
          <w:t xml:space="preserve"> together</w:t>
        </w:r>
      </w:ins>
      <w:r w:rsidRPr="00FB1232">
        <w:rPr>
          <w:sz w:val="24"/>
          <w:szCs w:val="24"/>
          <w:lang w:val="en-US"/>
        </w:rPr>
        <w:t xml:space="preserve">, tensions </w:t>
      </w:r>
      <w:r w:rsidR="00DA3C6C" w:rsidRPr="00FB1232">
        <w:rPr>
          <w:sz w:val="24"/>
          <w:szCs w:val="24"/>
          <w:lang w:val="en-US"/>
        </w:rPr>
        <w:t xml:space="preserve">begin to arise </w:t>
      </w:r>
      <w:r w:rsidRPr="00FB1232">
        <w:rPr>
          <w:sz w:val="24"/>
          <w:szCs w:val="24"/>
          <w:lang w:val="en-US"/>
        </w:rPr>
        <w:t xml:space="preserve">between both, the space </w:t>
      </w:r>
      <w:r w:rsidR="00083297" w:rsidRPr="00FB1232">
        <w:rPr>
          <w:sz w:val="24"/>
          <w:szCs w:val="24"/>
          <w:lang w:val="en-US"/>
        </w:rPr>
        <w:t>becoming</w:t>
      </w:r>
      <w:r w:rsidRPr="00FB1232">
        <w:rPr>
          <w:sz w:val="24"/>
          <w:szCs w:val="24"/>
          <w:lang w:val="en-US"/>
        </w:rPr>
        <w:t xml:space="preserve"> small. With</w:t>
      </w:r>
      <w:r w:rsidR="00DA3C6C" w:rsidRPr="00FB1232">
        <w:rPr>
          <w:sz w:val="24"/>
          <w:szCs w:val="24"/>
          <w:lang w:val="en-US"/>
        </w:rPr>
        <w:t>in</w:t>
      </w:r>
      <w:r w:rsidRPr="00FB1232">
        <w:rPr>
          <w:sz w:val="24"/>
          <w:szCs w:val="24"/>
          <w:lang w:val="en-US"/>
        </w:rPr>
        <w:t xml:space="preserve"> 15 years the </w:t>
      </w:r>
      <w:proofErr w:type="spellStart"/>
      <w:ins w:id="539" w:author="Justin" w:date="2018-08-19T19:55:00Z">
        <w:r w:rsidR="006F7F5F">
          <w:rPr>
            <w:sz w:val="24"/>
            <w:szCs w:val="24"/>
            <w:lang w:val="en-US"/>
          </w:rPr>
          <w:t>cupuacu</w:t>
        </w:r>
        <w:proofErr w:type="spellEnd"/>
        <w:r w:rsidR="006F7F5F" w:rsidRPr="00FB1232">
          <w:rPr>
            <w:sz w:val="24"/>
            <w:szCs w:val="24"/>
            <w:lang w:val="en-US"/>
          </w:rPr>
          <w:t xml:space="preserve"> </w:t>
        </w:r>
      </w:ins>
      <w:del w:id="540" w:author="Justin" w:date="2018-08-19T19:55:00Z">
        <w:r w:rsidRPr="00FB1232" w:rsidDel="006F7F5F">
          <w:rPr>
            <w:sz w:val="24"/>
            <w:szCs w:val="24"/>
            <w:lang w:val="en-US"/>
          </w:rPr>
          <w:delText xml:space="preserve">copoaso </w:delText>
        </w:r>
      </w:del>
      <w:r w:rsidRPr="00FB1232">
        <w:rPr>
          <w:sz w:val="24"/>
          <w:szCs w:val="24"/>
          <w:lang w:val="en-US"/>
        </w:rPr>
        <w:t xml:space="preserve">has already produced many harvests of fruit, but this time we are faced with a dilemma: keep the </w:t>
      </w:r>
      <w:proofErr w:type="spellStart"/>
      <w:ins w:id="541" w:author="Justin" w:date="2018-08-19T19:55:00Z">
        <w:r w:rsidR="006F7F5F">
          <w:rPr>
            <w:sz w:val="24"/>
            <w:szCs w:val="24"/>
            <w:lang w:val="en-US"/>
          </w:rPr>
          <w:t>cupuacu</w:t>
        </w:r>
        <w:proofErr w:type="spellEnd"/>
        <w:r w:rsidR="006F7F5F" w:rsidRPr="00FB1232">
          <w:rPr>
            <w:sz w:val="24"/>
            <w:szCs w:val="24"/>
            <w:lang w:val="en-US"/>
          </w:rPr>
          <w:t xml:space="preserve"> </w:t>
        </w:r>
      </w:ins>
      <w:del w:id="542" w:author="Justin" w:date="2018-08-19T19:55:00Z">
        <w:r w:rsidRPr="00FB1232" w:rsidDel="006F7F5F">
          <w:rPr>
            <w:sz w:val="24"/>
            <w:szCs w:val="24"/>
            <w:lang w:val="en-US"/>
          </w:rPr>
          <w:delText xml:space="preserve">copoasos </w:delText>
        </w:r>
      </w:del>
      <w:r w:rsidRPr="00FB1232">
        <w:rPr>
          <w:sz w:val="24"/>
          <w:szCs w:val="24"/>
          <w:lang w:val="en-US"/>
        </w:rPr>
        <w:t xml:space="preserve">and cut the </w:t>
      </w:r>
      <w:proofErr w:type="spellStart"/>
      <w:r w:rsidR="00DA3C6C" w:rsidRPr="00FB1232">
        <w:rPr>
          <w:sz w:val="24"/>
          <w:szCs w:val="24"/>
          <w:lang w:val="en-US"/>
        </w:rPr>
        <w:t>cambucas</w:t>
      </w:r>
      <w:proofErr w:type="spellEnd"/>
      <w:r w:rsidRPr="00FB1232">
        <w:rPr>
          <w:sz w:val="24"/>
          <w:szCs w:val="24"/>
          <w:lang w:val="en-US"/>
        </w:rPr>
        <w:t xml:space="preserve">? Or give preference to </w:t>
      </w:r>
      <w:r w:rsidR="00DA3C6C" w:rsidRPr="00FB1232">
        <w:rPr>
          <w:sz w:val="24"/>
          <w:szCs w:val="24"/>
          <w:lang w:val="en-US"/>
        </w:rPr>
        <w:t xml:space="preserve">the </w:t>
      </w:r>
      <w:proofErr w:type="spellStart"/>
      <w:r w:rsidR="00DA3C6C" w:rsidRPr="00FB1232">
        <w:rPr>
          <w:sz w:val="24"/>
          <w:szCs w:val="24"/>
          <w:lang w:val="en-US"/>
        </w:rPr>
        <w:t>cambucas</w:t>
      </w:r>
      <w:proofErr w:type="spellEnd"/>
      <w:r w:rsidRPr="00FB1232">
        <w:rPr>
          <w:sz w:val="24"/>
          <w:szCs w:val="24"/>
          <w:lang w:val="en-US"/>
        </w:rPr>
        <w:t xml:space="preserve"> and cut the </w:t>
      </w:r>
      <w:proofErr w:type="spellStart"/>
      <w:ins w:id="543" w:author="Justin" w:date="2018-08-19T19:55:00Z">
        <w:r w:rsidR="006F7F5F">
          <w:rPr>
            <w:sz w:val="24"/>
            <w:szCs w:val="24"/>
            <w:lang w:val="en-US"/>
          </w:rPr>
          <w:t>cupuacu</w:t>
        </w:r>
      </w:ins>
      <w:proofErr w:type="spellEnd"/>
      <w:del w:id="544" w:author="Justin" w:date="2018-08-19T19:55:00Z">
        <w:r w:rsidRPr="00FB1232" w:rsidDel="006F7F5F">
          <w:rPr>
            <w:sz w:val="24"/>
            <w:szCs w:val="24"/>
            <w:lang w:val="en-US"/>
          </w:rPr>
          <w:delText>copoasos</w:delText>
        </w:r>
      </w:del>
      <w:r w:rsidRPr="00FB1232">
        <w:rPr>
          <w:sz w:val="24"/>
          <w:szCs w:val="24"/>
          <w:lang w:val="en-US"/>
        </w:rPr>
        <w:t xml:space="preserve">? </w:t>
      </w:r>
      <w:r w:rsidR="00DA3C6C" w:rsidRPr="00FB1232">
        <w:rPr>
          <w:sz w:val="24"/>
          <w:szCs w:val="24"/>
          <w:lang w:val="en-US"/>
        </w:rPr>
        <w:t>Like</w:t>
      </w:r>
      <w:r w:rsidRPr="00FB1232">
        <w:rPr>
          <w:sz w:val="24"/>
          <w:szCs w:val="24"/>
          <w:lang w:val="en-US"/>
        </w:rPr>
        <w:t xml:space="preserve"> Ernst, we have to choose between Nirvana, Paradise or the Land of the eternally happy! </w:t>
      </w:r>
      <w:r w:rsidR="0065322C" w:rsidRPr="00FB1232">
        <w:rPr>
          <w:sz w:val="24"/>
          <w:szCs w:val="24"/>
          <w:lang w:val="en-US"/>
        </w:rPr>
        <w:t>Do you r</w:t>
      </w:r>
      <w:r w:rsidRPr="00FB1232">
        <w:rPr>
          <w:sz w:val="24"/>
          <w:szCs w:val="24"/>
          <w:lang w:val="en-US"/>
        </w:rPr>
        <w:t>emember the 4 dimensions with</w:t>
      </w:r>
      <w:r w:rsidR="00DA3C6C" w:rsidRPr="00FB1232">
        <w:rPr>
          <w:sz w:val="24"/>
          <w:szCs w:val="24"/>
          <w:lang w:val="en-US"/>
        </w:rPr>
        <w:t>in</w:t>
      </w:r>
      <w:r w:rsidRPr="00FB1232">
        <w:rPr>
          <w:sz w:val="24"/>
          <w:szCs w:val="24"/>
          <w:lang w:val="en-US"/>
        </w:rPr>
        <w:t xml:space="preserve"> which the </w:t>
      </w:r>
      <w:proofErr w:type="spellStart"/>
      <w:r w:rsidR="00DA3C6C" w:rsidRPr="00FB1232">
        <w:rPr>
          <w:sz w:val="24"/>
          <w:szCs w:val="24"/>
          <w:lang w:val="en-US"/>
        </w:rPr>
        <w:t>syntropic</w:t>
      </w:r>
      <w:proofErr w:type="spellEnd"/>
      <w:r w:rsidR="00DA3C6C" w:rsidRPr="00FB1232">
        <w:rPr>
          <w:sz w:val="24"/>
          <w:szCs w:val="24"/>
          <w:lang w:val="en-US"/>
        </w:rPr>
        <w:t xml:space="preserve"> </w:t>
      </w:r>
      <w:r w:rsidRPr="00FB1232">
        <w:rPr>
          <w:sz w:val="24"/>
          <w:szCs w:val="24"/>
          <w:lang w:val="en-US"/>
        </w:rPr>
        <w:t xml:space="preserve">agriculture </w:t>
      </w:r>
      <w:r w:rsidR="00DA3C6C" w:rsidRPr="00FB1232">
        <w:rPr>
          <w:sz w:val="24"/>
          <w:szCs w:val="24"/>
          <w:lang w:val="en-US"/>
        </w:rPr>
        <w:t>w</w:t>
      </w:r>
      <w:r w:rsidR="0065322C" w:rsidRPr="00FB1232">
        <w:rPr>
          <w:sz w:val="24"/>
          <w:szCs w:val="24"/>
          <w:lang w:val="en-US"/>
        </w:rPr>
        <w:t>orks</w:t>
      </w:r>
      <w:r w:rsidRPr="00FB1232">
        <w:rPr>
          <w:sz w:val="24"/>
          <w:szCs w:val="24"/>
          <w:lang w:val="en-US"/>
        </w:rPr>
        <w:t xml:space="preserve">? The fourth dimension is time and it is closely associated with high density planting. Thanks to high density planting and management of </w:t>
      </w:r>
      <w:r w:rsidR="00DA3C6C" w:rsidRPr="00FB1232">
        <w:rPr>
          <w:sz w:val="24"/>
          <w:szCs w:val="24"/>
          <w:lang w:val="en-US"/>
        </w:rPr>
        <w:t xml:space="preserve">the </w:t>
      </w:r>
      <w:proofErr w:type="spellStart"/>
      <w:r w:rsidR="00083297" w:rsidRPr="00FB1232">
        <w:rPr>
          <w:sz w:val="24"/>
          <w:szCs w:val="24"/>
          <w:lang w:val="en-US"/>
        </w:rPr>
        <w:t>agroforest</w:t>
      </w:r>
      <w:proofErr w:type="spellEnd"/>
      <w:r w:rsidR="00083297" w:rsidRPr="00FB1232">
        <w:rPr>
          <w:sz w:val="24"/>
          <w:szCs w:val="24"/>
          <w:lang w:val="en-US"/>
        </w:rPr>
        <w:t xml:space="preserve"> with</w:t>
      </w:r>
      <w:r w:rsidRPr="00FB1232">
        <w:rPr>
          <w:sz w:val="24"/>
          <w:szCs w:val="24"/>
          <w:lang w:val="en-US"/>
        </w:rPr>
        <w:t xml:space="preserve"> </w:t>
      </w:r>
      <w:r w:rsidR="00DA3C6C" w:rsidRPr="00FB1232">
        <w:rPr>
          <w:sz w:val="24"/>
          <w:szCs w:val="24"/>
          <w:lang w:val="en-US"/>
        </w:rPr>
        <w:t>thinning</w:t>
      </w:r>
      <w:r w:rsidRPr="00FB1232">
        <w:rPr>
          <w:sz w:val="24"/>
          <w:szCs w:val="24"/>
          <w:lang w:val="en-US"/>
        </w:rPr>
        <w:t xml:space="preserve"> and pruning</w:t>
      </w:r>
      <w:r w:rsidR="00DA3C6C" w:rsidRPr="00FB1232">
        <w:rPr>
          <w:sz w:val="24"/>
          <w:szCs w:val="24"/>
          <w:lang w:val="en-US"/>
        </w:rPr>
        <w:t>, we</w:t>
      </w:r>
      <w:r w:rsidRPr="00FB1232">
        <w:rPr>
          <w:sz w:val="24"/>
          <w:szCs w:val="24"/>
          <w:lang w:val="en-US"/>
        </w:rPr>
        <w:t xml:space="preserve"> </w:t>
      </w:r>
      <w:r w:rsidR="00987A60" w:rsidRPr="00FB1232">
        <w:rPr>
          <w:sz w:val="24"/>
          <w:szCs w:val="24"/>
          <w:lang w:val="en-US"/>
        </w:rPr>
        <w:t>drive</w:t>
      </w:r>
      <w:r w:rsidRPr="00FB1232">
        <w:rPr>
          <w:sz w:val="24"/>
          <w:szCs w:val="24"/>
          <w:lang w:val="en-US"/>
        </w:rPr>
        <w:t xml:space="preserve"> the plants until adulthood to a spacing that reproduce</w:t>
      </w:r>
      <w:r w:rsidR="00DA3C6C" w:rsidRPr="00FB1232">
        <w:rPr>
          <w:sz w:val="24"/>
          <w:szCs w:val="24"/>
          <w:lang w:val="en-US"/>
        </w:rPr>
        <w:t>s</w:t>
      </w:r>
      <w:r w:rsidRPr="00FB1232">
        <w:rPr>
          <w:sz w:val="24"/>
          <w:szCs w:val="24"/>
          <w:lang w:val="en-US"/>
        </w:rPr>
        <w:t xml:space="preserve"> the shad</w:t>
      </w:r>
      <w:r w:rsidR="00DA3C6C" w:rsidRPr="00FB1232">
        <w:rPr>
          <w:sz w:val="24"/>
          <w:szCs w:val="24"/>
          <w:lang w:val="en-US"/>
        </w:rPr>
        <w:t>e</w:t>
      </w:r>
      <w:r w:rsidRPr="00FB1232">
        <w:rPr>
          <w:sz w:val="24"/>
          <w:szCs w:val="24"/>
          <w:lang w:val="en-US"/>
        </w:rPr>
        <w:t xml:space="preserve"> appropriate for each stratum.</w:t>
      </w:r>
    </w:p>
    <w:p w:rsidR="00A648C6" w:rsidRPr="00FB1232" w:rsidRDefault="00A648C6" w:rsidP="00A648C6">
      <w:pPr>
        <w:tabs>
          <w:tab w:val="center" w:pos="4252"/>
          <w:tab w:val="left" w:pos="5384"/>
        </w:tabs>
        <w:rPr>
          <w:b/>
          <w:bCs/>
          <w:sz w:val="24"/>
          <w:szCs w:val="24"/>
          <w:lang w:val="en-US"/>
        </w:rPr>
      </w:pPr>
    </w:p>
    <w:p w:rsidR="00A648C6" w:rsidRPr="00FB1232" w:rsidRDefault="00932C76" w:rsidP="00A648C6">
      <w:pPr>
        <w:tabs>
          <w:tab w:val="center" w:pos="4252"/>
          <w:tab w:val="left" w:pos="5384"/>
        </w:tabs>
        <w:rPr>
          <w:sz w:val="24"/>
          <w:szCs w:val="24"/>
          <w:lang w:val="en-US"/>
        </w:rPr>
      </w:pPr>
      <w:proofErr w:type="gramStart"/>
      <w:r w:rsidRPr="00FB1232">
        <w:rPr>
          <w:b/>
          <w:bCs/>
          <w:sz w:val="24"/>
          <w:szCs w:val="24"/>
          <w:lang w:val="en-US"/>
        </w:rPr>
        <w:t xml:space="preserve">Principle 4 - </w:t>
      </w:r>
      <w:r w:rsidR="00DA3C6C" w:rsidRPr="00FB1232">
        <w:rPr>
          <w:b/>
          <w:bCs/>
          <w:sz w:val="24"/>
          <w:szCs w:val="24"/>
          <w:lang w:val="en-US"/>
        </w:rPr>
        <w:t>selective weeding and pruning</w:t>
      </w:r>
      <w:r w:rsidR="00D94D34" w:rsidRPr="00FB1232">
        <w:rPr>
          <w:b/>
          <w:sz w:val="24"/>
          <w:szCs w:val="24"/>
          <w:lang w:val="en-US"/>
        </w:rPr>
        <w:t xml:space="preserve"> </w:t>
      </w:r>
      <w:r w:rsidR="00D94D34" w:rsidRPr="00FB1232">
        <w:rPr>
          <w:sz w:val="24"/>
          <w:szCs w:val="24"/>
          <w:lang w:val="en-US"/>
        </w:rPr>
        <w:t>(</w:t>
      </w:r>
      <w:r w:rsidR="00DA3C6C" w:rsidRPr="00FB1232">
        <w:rPr>
          <w:sz w:val="24"/>
          <w:szCs w:val="24"/>
          <w:lang w:val="en-US"/>
        </w:rPr>
        <w:t>always rem</w:t>
      </w:r>
      <w:r w:rsidR="008229E5" w:rsidRPr="00FB1232">
        <w:rPr>
          <w:sz w:val="24"/>
          <w:szCs w:val="24"/>
          <w:lang w:val="en-US"/>
        </w:rPr>
        <w:t>o</w:t>
      </w:r>
      <w:r w:rsidR="00DA3C6C" w:rsidRPr="00FB1232">
        <w:rPr>
          <w:sz w:val="24"/>
          <w:szCs w:val="24"/>
          <w:lang w:val="en-US"/>
        </w:rPr>
        <w:t>ve plants from the previous succession</w:t>
      </w:r>
      <w:r w:rsidRPr="00FB1232">
        <w:rPr>
          <w:sz w:val="24"/>
          <w:szCs w:val="24"/>
          <w:lang w:val="en-US"/>
        </w:rPr>
        <w:t>).</w:t>
      </w:r>
      <w:proofErr w:type="gramEnd"/>
    </w:p>
    <w:p w:rsidR="004B49A1" w:rsidRPr="00FB1232" w:rsidRDefault="00932C76" w:rsidP="00597211">
      <w:pPr>
        <w:tabs>
          <w:tab w:val="center" w:pos="4252"/>
          <w:tab w:val="left" w:pos="5384"/>
        </w:tabs>
        <w:rPr>
          <w:sz w:val="24"/>
          <w:szCs w:val="24"/>
          <w:lang w:val="en-US"/>
        </w:rPr>
      </w:pPr>
      <w:r w:rsidRPr="00FB1232">
        <w:rPr>
          <w:sz w:val="24"/>
          <w:szCs w:val="24"/>
          <w:lang w:val="en-US"/>
        </w:rPr>
        <w:t>Whenever we start th</w:t>
      </w:r>
      <w:r w:rsidR="00987A60" w:rsidRPr="00FB1232">
        <w:rPr>
          <w:sz w:val="24"/>
          <w:szCs w:val="24"/>
          <w:lang w:val="en-US"/>
        </w:rPr>
        <w:t xml:space="preserve">e maintenance of the </w:t>
      </w:r>
      <w:proofErr w:type="spellStart"/>
      <w:r w:rsidR="00987A60" w:rsidRPr="00FB1232">
        <w:rPr>
          <w:sz w:val="24"/>
          <w:szCs w:val="24"/>
          <w:lang w:val="en-US"/>
        </w:rPr>
        <w:t>agroforest</w:t>
      </w:r>
      <w:proofErr w:type="spellEnd"/>
      <w:r w:rsidRPr="00FB1232">
        <w:rPr>
          <w:sz w:val="24"/>
          <w:szCs w:val="24"/>
          <w:lang w:val="en-US"/>
        </w:rPr>
        <w:t xml:space="preserve">, it is recommended that you first do selective weeding. Selective weeding is a term coined by Ernst, which means removing those plants that belong to a previous system of succession, for example, </w:t>
      </w:r>
      <w:r w:rsidRPr="00FB1232">
        <w:rPr>
          <w:sz w:val="24"/>
          <w:szCs w:val="24"/>
          <w:lang w:val="en-US"/>
        </w:rPr>
        <w:lastRenderedPageBreak/>
        <w:t xml:space="preserve">when </w:t>
      </w:r>
      <w:r w:rsidR="00987A60" w:rsidRPr="00FB1232">
        <w:rPr>
          <w:sz w:val="24"/>
          <w:szCs w:val="24"/>
          <w:lang w:val="en-US"/>
        </w:rPr>
        <w:t xml:space="preserve">we plant </w:t>
      </w:r>
      <w:r w:rsidRPr="00FB1232">
        <w:rPr>
          <w:sz w:val="24"/>
          <w:szCs w:val="24"/>
          <w:lang w:val="en-US"/>
        </w:rPr>
        <w:t xml:space="preserve">Mombasa </w:t>
      </w:r>
      <w:r w:rsidR="00987A60" w:rsidRPr="00FB1232">
        <w:rPr>
          <w:sz w:val="24"/>
          <w:szCs w:val="24"/>
          <w:lang w:val="en-US"/>
        </w:rPr>
        <w:t xml:space="preserve">with annual sedge growing </w:t>
      </w:r>
      <w:r w:rsidRPr="00FB1232">
        <w:rPr>
          <w:sz w:val="24"/>
          <w:szCs w:val="24"/>
          <w:lang w:val="en-US"/>
        </w:rPr>
        <w:t xml:space="preserve">in the middle of it, </w:t>
      </w:r>
      <w:del w:id="545" w:author="Justin" w:date="2018-08-19T19:58:00Z">
        <w:r w:rsidRPr="00FB1232" w:rsidDel="006F7F5F">
          <w:rPr>
            <w:sz w:val="24"/>
            <w:szCs w:val="24"/>
            <w:lang w:val="en-US"/>
          </w:rPr>
          <w:delText xml:space="preserve">when </w:delText>
        </w:r>
        <w:r w:rsidR="00987A60" w:rsidRPr="00FB1232" w:rsidDel="006F7F5F">
          <w:rPr>
            <w:sz w:val="24"/>
            <w:szCs w:val="24"/>
            <w:lang w:val="en-US"/>
          </w:rPr>
          <w:delText>we cut</w:delText>
        </w:r>
      </w:del>
      <w:ins w:id="546" w:author="Justin" w:date="2018-08-19T19:58:00Z">
        <w:r w:rsidR="006F7F5F">
          <w:rPr>
            <w:sz w:val="24"/>
            <w:szCs w:val="24"/>
            <w:lang w:val="en-US"/>
          </w:rPr>
          <w:t>at the time of cutting</w:t>
        </w:r>
      </w:ins>
      <w:r w:rsidRPr="00FB1232">
        <w:rPr>
          <w:sz w:val="24"/>
          <w:szCs w:val="24"/>
          <w:lang w:val="en-US"/>
        </w:rPr>
        <w:t xml:space="preserve"> the Mombasa we must remo</w:t>
      </w:r>
      <w:r w:rsidR="00987A60" w:rsidRPr="00FB1232">
        <w:rPr>
          <w:sz w:val="24"/>
          <w:szCs w:val="24"/>
          <w:lang w:val="en-US"/>
        </w:rPr>
        <w:t xml:space="preserve">ve the annual sedge, if possible, by </w:t>
      </w:r>
      <w:del w:id="547" w:author="Justin" w:date="2018-08-19T19:57:00Z">
        <w:r w:rsidR="00987A60" w:rsidRPr="00FB1232" w:rsidDel="006F7F5F">
          <w:rPr>
            <w:sz w:val="24"/>
            <w:szCs w:val="24"/>
            <w:lang w:val="en-US"/>
          </w:rPr>
          <w:delText xml:space="preserve">with </w:delText>
        </w:r>
      </w:del>
      <w:r w:rsidR="00987A60" w:rsidRPr="00FB1232">
        <w:rPr>
          <w:sz w:val="24"/>
          <w:szCs w:val="24"/>
          <w:lang w:val="en-US"/>
        </w:rPr>
        <w:t xml:space="preserve">the root, because this </w:t>
      </w:r>
      <w:r w:rsidRPr="00FB1232">
        <w:rPr>
          <w:sz w:val="24"/>
          <w:szCs w:val="24"/>
          <w:lang w:val="en-US"/>
        </w:rPr>
        <w:t>belongs to the system of accumulation well before the Mombasa, and which also has very early flowering.</w:t>
      </w:r>
      <w:r w:rsidR="00987A60" w:rsidRPr="00FB1232">
        <w:rPr>
          <w:sz w:val="24"/>
          <w:szCs w:val="24"/>
          <w:lang w:val="en-US"/>
        </w:rPr>
        <w:t xml:space="preserve"> </w:t>
      </w:r>
      <w:r w:rsidRPr="00FB1232">
        <w:rPr>
          <w:sz w:val="24"/>
          <w:szCs w:val="24"/>
          <w:lang w:val="en-US"/>
        </w:rPr>
        <w:t xml:space="preserve">Whenever the annual sedge </w:t>
      </w:r>
      <w:r w:rsidR="00987A60" w:rsidRPr="00FB1232">
        <w:rPr>
          <w:sz w:val="24"/>
          <w:szCs w:val="24"/>
          <w:lang w:val="en-US"/>
        </w:rPr>
        <w:t>flowers, it</w:t>
      </w:r>
      <w:r w:rsidRPr="00FB1232">
        <w:rPr>
          <w:sz w:val="24"/>
          <w:szCs w:val="24"/>
          <w:lang w:val="en-US"/>
        </w:rPr>
        <w:t xml:space="preserve"> is indicating maturation and halting the development of the Mombasa, the same applies </w:t>
      </w:r>
      <w:r w:rsidR="00987A60" w:rsidRPr="00FB1232">
        <w:rPr>
          <w:sz w:val="24"/>
          <w:szCs w:val="24"/>
          <w:lang w:val="en-US"/>
        </w:rPr>
        <w:t xml:space="preserve">with the flowering of </w:t>
      </w:r>
      <w:r w:rsidRPr="00FB1232">
        <w:rPr>
          <w:sz w:val="24"/>
          <w:szCs w:val="24"/>
          <w:lang w:val="en-US"/>
        </w:rPr>
        <w:t xml:space="preserve">the </w:t>
      </w:r>
      <w:r w:rsidR="00987A60" w:rsidRPr="00FB1232">
        <w:rPr>
          <w:sz w:val="24"/>
          <w:szCs w:val="24"/>
          <w:lang w:val="en-US"/>
        </w:rPr>
        <w:t>daisy</w:t>
      </w:r>
      <w:r w:rsidRPr="00FB1232">
        <w:rPr>
          <w:sz w:val="24"/>
          <w:szCs w:val="24"/>
          <w:lang w:val="en-US"/>
        </w:rPr>
        <w:t>, the black-jack</w:t>
      </w:r>
      <w:ins w:id="548" w:author="Justin" w:date="2018-08-19T19:59:00Z">
        <w:r w:rsidR="000F18EF">
          <w:rPr>
            <w:sz w:val="24"/>
            <w:szCs w:val="24"/>
            <w:lang w:val="en-US"/>
          </w:rPr>
          <w:t xml:space="preserve"> (cobbler</w:t>
        </w:r>
        <w:r w:rsidR="000F18EF">
          <w:rPr>
            <w:sz w:val="24"/>
            <w:szCs w:val="24"/>
            <w:lang w:val="en-US"/>
          </w:rPr>
          <w:t>’</w:t>
        </w:r>
        <w:r w:rsidR="000F18EF">
          <w:rPr>
            <w:sz w:val="24"/>
            <w:szCs w:val="24"/>
            <w:lang w:val="en-US"/>
          </w:rPr>
          <w:t>s pegs)</w:t>
        </w:r>
      </w:ins>
      <w:r w:rsidRPr="00FB1232">
        <w:rPr>
          <w:sz w:val="24"/>
          <w:szCs w:val="24"/>
          <w:lang w:val="en-US"/>
        </w:rPr>
        <w:t xml:space="preserve">, the </w:t>
      </w:r>
      <w:r w:rsidR="00EF2398" w:rsidRPr="00FB1232">
        <w:rPr>
          <w:sz w:val="24"/>
          <w:szCs w:val="24"/>
          <w:lang w:val="en-US"/>
        </w:rPr>
        <w:t>southern sand burr</w:t>
      </w:r>
      <w:r w:rsidRPr="00FB1232">
        <w:rPr>
          <w:sz w:val="24"/>
          <w:szCs w:val="24"/>
          <w:lang w:val="en-US"/>
        </w:rPr>
        <w:t xml:space="preserve">, </w:t>
      </w:r>
      <w:proofErr w:type="spellStart"/>
      <w:r w:rsidR="00EF2398" w:rsidRPr="00FB1232">
        <w:rPr>
          <w:i/>
          <w:sz w:val="24"/>
          <w:szCs w:val="24"/>
          <w:lang w:val="en-US"/>
        </w:rPr>
        <w:t>avanço</w:t>
      </w:r>
      <w:proofErr w:type="spellEnd"/>
      <w:r w:rsidRPr="00FB1232">
        <w:rPr>
          <w:i/>
          <w:sz w:val="24"/>
          <w:szCs w:val="24"/>
          <w:lang w:val="en-US"/>
        </w:rPr>
        <w:t>,</w:t>
      </w:r>
      <w:r w:rsidRPr="00FB1232">
        <w:rPr>
          <w:sz w:val="24"/>
          <w:szCs w:val="24"/>
          <w:lang w:val="en-US"/>
        </w:rPr>
        <w:t xml:space="preserve"> and </w:t>
      </w:r>
      <w:r w:rsidR="00EF2398" w:rsidRPr="00FB1232">
        <w:rPr>
          <w:sz w:val="24"/>
          <w:szCs w:val="24"/>
          <w:lang w:val="en-US"/>
        </w:rPr>
        <w:t>many other grasses and weeds with</w:t>
      </w:r>
      <w:r w:rsidR="00987A60" w:rsidRPr="00FB1232">
        <w:rPr>
          <w:sz w:val="24"/>
          <w:szCs w:val="24"/>
          <w:lang w:val="en-US"/>
        </w:rPr>
        <w:t xml:space="preserve"> a</w:t>
      </w:r>
      <w:r w:rsidR="00EF2398" w:rsidRPr="00FB1232">
        <w:rPr>
          <w:sz w:val="24"/>
          <w:szCs w:val="24"/>
          <w:lang w:val="en-US"/>
        </w:rPr>
        <w:t xml:space="preserve"> </w:t>
      </w:r>
      <w:r w:rsidRPr="00FB1232">
        <w:rPr>
          <w:sz w:val="24"/>
          <w:szCs w:val="24"/>
          <w:lang w:val="en-US"/>
        </w:rPr>
        <w:t>short cycle</w:t>
      </w:r>
      <w:r w:rsidR="00987A60" w:rsidRPr="00FB1232">
        <w:rPr>
          <w:sz w:val="24"/>
          <w:szCs w:val="24"/>
          <w:lang w:val="en-US"/>
        </w:rPr>
        <w:t>,</w:t>
      </w:r>
      <w:r w:rsidRPr="00FB1232">
        <w:rPr>
          <w:sz w:val="24"/>
          <w:szCs w:val="24"/>
          <w:lang w:val="en-US"/>
        </w:rPr>
        <w:t xml:space="preserve"> which are abundant in the systems of accumulation.</w:t>
      </w:r>
      <w:r w:rsidR="00987A60" w:rsidRPr="00FB1232">
        <w:rPr>
          <w:sz w:val="24"/>
          <w:szCs w:val="24"/>
          <w:lang w:val="en-US"/>
        </w:rPr>
        <w:t xml:space="preserve"> </w:t>
      </w:r>
      <w:r w:rsidR="00EF2398" w:rsidRPr="00FB1232">
        <w:rPr>
          <w:sz w:val="24"/>
          <w:szCs w:val="24"/>
          <w:lang w:val="en-US"/>
        </w:rPr>
        <w:t xml:space="preserve">These weeds have an important role in covering the soil, concentrating scarce nutrients, preparing the environment for the plants in the future, etc. When the system advances and </w:t>
      </w:r>
      <w:r w:rsidR="008229E5" w:rsidRPr="00FB1232">
        <w:rPr>
          <w:sz w:val="24"/>
          <w:szCs w:val="24"/>
          <w:lang w:val="en-US"/>
        </w:rPr>
        <w:t xml:space="preserve">the soil </w:t>
      </w:r>
      <w:r w:rsidR="00EF2398" w:rsidRPr="00FB1232">
        <w:rPr>
          <w:sz w:val="24"/>
          <w:szCs w:val="24"/>
          <w:lang w:val="en-US"/>
        </w:rPr>
        <w:t>improves</w:t>
      </w:r>
      <w:r w:rsidR="008229E5" w:rsidRPr="00FB1232">
        <w:rPr>
          <w:sz w:val="24"/>
          <w:szCs w:val="24"/>
          <w:lang w:val="en-US"/>
        </w:rPr>
        <w:t>,</w:t>
      </w:r>
      <w:r w:rsidR="00EF2398" w:rsidRPr="00FB1232">
        <w:rPr>
          <w:sz w:val="24"/>
          <w:szCs w:val="24"/>
          <w:lang w:val="en-US"/>
        </w:rPr>
        <w:t xml:space="preserve"> more efficient plants which produce biomass and have a </w:t>
      </w:r>
      <w:del w:id="549" w:author="Justin" w:date="2018-08-19T20:00:00Z">
        <w:r w:rsidR="00EF2398" w:rsidRPr="00FB1232" w:rsidDel="000F18EF">
          <w:rPr>
            <w:sz w:val="24"/>
            <w:szCs w:val="24"/>
            <w:lang w:val="en-US"/>
          </w:rPr>
          <w:delText xml:space="preserve">close </w:delText>
        </w:r>
      </w:del>
      <w:ins w:id="550" w:author="Justin" w:date="2018-08-19T20:00:00Z">
        <w:r w:rsidR="000F18EF">
          <w:rPr>
            <w:sz w:val="24"/>
            <w:szCs w:val="24"/>
            <w:lang w:val="en-US"/>
          </w:rPr>
          <w:t>low</w:t>
        </w:r>
        <w:r w:rsidR="000F18EF" w:rsidRPr="00FB1232">
          <w:rPr>
            <w:sz w:val="24"/>
            <w:szCs w:val="24"/>
            <w:lang w:val="en-US"/>
          </w:rPr>
          <w:t xml:space="preserve"> </w:t>
        </w:r>
      </w:ins>
      <w:r w:rsidR="00EF2398" w:rsidRPr="00FB1232">
        <w:rPr>
          <w:sz w:val="24"/>
          <w:szCs w:val="24"/>
          <w:lang w:val="en-US"/>
        </w:rPr>
        <w:t xml:space="preserve">carbon/nitrogen ratio begin to arise, our role then is to accelerate the natural succession, removing the plants from previous systems and creating better opportunities for the emergence of the plants of the future, thus we pull up the black-jack and use it to protect </w:t>
      </w:r>
      <w:r w:rsidR="00083297" w:rsidRPr="00FB1232">
        <w:rPr>
          <w:sz w:val="24"/>
          <w:szCs w:val="24"/>
          <w:lang w:val="en-US"/>
        </w:rPr>
        <w:t>a pigeon</w:t>
      </w:r>
      <w:r w:rsidR="00EF2398" w:rsidRPr="00FB1232">
        <w:rPr>
          <w:sz w:val="24"/>
          <w:szCs w:val="24"/>
          <w:lang w:val="en-US"/>
        </w:rPr>
        <w:t xml:space="preserve"> pea plant, or Mombasa. To better understand</w:t>
      </w:r>
      <w:r w:rsidR="00C611CB" w:rsidRPr="00FB1232">
        <w:rPr>
          <w:sz w:val="24"/>
          <w:szCs w:val="24"/>
          <w:lang w:val="en-US"/>
        </w:rPr>
        <w:t>,</w:t>
      </w:r>
      <w:r w:rsidR="00EF2398" w:rsidRPr="00FB1232">
        <w:rPr>
          <w:sz w:val="24"/>
          <w:szCs w:val="24"/>
          <w:lang w:val="en-US"/>
        </w:rPr>
        <w:t xml:space="preserve"> let</w:t>
      </w:r>
      <w:r w:rsidR="00987A60" w:rsidRPr="00FB1232">
        <w:rPr>
          <w:sz w:val="24"/>
          <w:szCs w:val="24"/>
          <w:lang w:val="en-US"/>
        </w:rPr>
        <w:t xml:space="preserve"> us</w:t>
      </w:r>
      <w:r w:rsidR="00EF2398" w:rsidRPr="00FB1232">
        <w:rPr>
          <w:sz w:val="24"/>
          <w:szCs w:val="24"/>
          <w:lang w:val="en-US"/>
        </w:rPr>
        <w:t xml:space="preserve"> imagine a field of </w:t>
      </w:r>
      <w:proofErr w:type="spellStart"/>
      <w:r w:rsidR="00987A60" w:rsidRPr="00FB1232">
        <w:rPr>
          <w:sz w:val="24"/>
          <w:szCs w:val="24"/>
          <w:lang w:val="en-US"/>
        </w:rPr>
        <w:t>satintail</w:t>
      </w:r>
      <w:proofErr w:type="spellEnd"/>
      <w:r w:rsidR="00EF2398" w:rsidRPr="00FB1232">
        <w:rPr>
          <w:sz w:val="24"/>
          <w:szCs w:val="24"/>
          <w:lang w:val="en-US"/>
        </w:rPr>
        <w:t xml:space="preserve"> (</w:t>
      </w:r>
      <w:proofErr w:type="spellStart"/>
      <w:r w:rsidR="00EF2398" w:rsidRPr="000F18EF">
        <w:rPr>
          <w:i/>
          <w:sz w:val="24"/>
          <w:szCs w:val="24"/>
          <w:lang w:val="en-US"/>
          <w:rPrChange w:id="551" w:author="Justin" w:date="2018-08-19T20:00:00Z">
            <w:rPr>
              <w:sz w:val="24"/>
              <w:szCs w:val="24"/>
              <w:lang w:val="en-US"/>
            </w:rPr>
          </w:rPrChange>
        </w:rPr>
        <w:t>Imperata</w:t>
      </w:r>
      <w:proofErr w:type="spellEnd"/>
      <w:r w:rsidR="00EF2398" w:rsidRPr="000F18EF">
        <w:rPr>
          <w:i/>
          <w:sz w:val="24"/>
          <w:szCs w:val="24"/>
          <w:lang w:val="en-US"/>
          <w:rPrChange w:id="552" w:author="Justin" w:date="2018-08-19T20:00:00Z">
            <w:rPr>
              <w:sz w:val="24"/>
              <w:szCs w:val="24"/>
              <w:lang w:val="en-US"/>
            </w:rPr>
          </w:rPrChange>
        </w:rPr>
        <w:t xml:space="preserve"> sp</w:t>
      </w:r>
      <w:ins w:id="553" w:author="Justin" w:date="2018-08-19T20:00:00Z">
        <w:r w:rsidR="000F18EF">
          <w:rPr>
            <w:i/>
            <w:sz w:val="24"/>
            <w:szCs w:val="24"/>
            <w:lang w:val="en-US"/>
          </w:rPr>
          <w:t>p</w:t>
        </w:r>
        <w:r w:rsidR="000F18EF">
          <w:rPr>
            <w:sz w:val="24"/>
            <w:szCs w:val="24"/>
            <w:lang w:val="en-US"/>
          </w:rPr>
          <w:t>.</w:t>
        </w:r>
      </w:ins>
      <w:r w:rsidR="00EF2398" w:rsidRPr="00FB1232">
        <w:rPr>
          <w:sz w:val="24"/>
          <w:szCs w:val="24"/>
          <w:lang w:val="en-US"/>
        </w:rPr>
        <w:t xml:space="preserve">), we start this field without inputs, </w:t>
      </w:r>
      <w:r w:rsidR="00C611CB" w:rsidRPr="00FB1232">
        <w:rPr>
          <w:sz w:val="24"/>
          <w:szCs w:val="24"/>
          <w:lang w:val="en-US"/>
        </w:rPr>
        <w:t>we concentrate</w:t>
      </w:r>
      <w:r w:rsidR="00EF2398" w:rsidRPr="00FB1232">
        <w:rPr>
          <w:sz w:val="24"/>
          <w:szCs w:val="24"/>
          <w:lang w:val="en-US"/>
        </w:rPr>
        <w:t xml:space="preserve"> the </w:t>
      </w:r>
      <w:proofErr w:type="spellStart"/>
      <w:r w:rsidR="00987A60" w:rsidRPr="00FB1232">
        <w:rPr>
          <w:sz w:val="24"/>
          <w:szCs w:val="24"/>
          <w:lang w:val="en-US"/>
        </w:rPr>
        <w:t>satintail</w:t>
      </w:r>
      <w:proofErr w:type="spellEnd"/>
      <w:r w:rsidR="00EF2398" w:rsidRPr="00FB1232">
        <w:rPr>
          <w:sz w:val="24"/>
          <w:szCs w:val="24"/>
          <w:lang w:val="en-US"/>
        </w:rPr>
        <w:t xml:space="preserve"> </w:t>
      </w:r>
      <w:r w:rsidR="00C611CB" w:rsidRPr="00FB1232">
        <w:rPr>
          <w:sz w:val="24"/>
          <w:szCs w:val="24"/>
          <w:lang w:val="en-US"/>
        </w:rPr>
        <w:t xml:space="preserve">mowed into </w:t>
      </w:r>
      <w:r w:rsidR="00EF2398" w:rsidRPr="00FB1232">
        <w:rPr>
          <w:sz w:val="24"/>
          <w:szCs w:val="24"/>
          <w:lang w:val="en-US"/>
        </w:rPr>
        <w:t xml:space="preserve">islands, </w:t>
      </w:r>
      <w:r w:rsidR="00C611CB" w:rsidRPr="00FB1232">
        <w:rPr>
          <w:sz w:val="24"/>
          <w:szCs w:val="24"/>
          <w:lang w:val="en-US"/>
        </w:rPr>
        <w:t xml:space="preserve">on </w:t>
      </w:r>
      <w:r w:rsidR="00EF2398" w:rsidRPr="00FB1232">
        <w:rPr>
          <w:sz w:val="24"/>
          <w:szCs w:val="24"/>
          <w:lang w:val="en-US"/>
        </w:rPr>
        <w:t xml:space="preserve">these islands </w:t>
      </w:r>
      <w:r w:rsidR="00C611CB" w:rsidRPr="00FB1232">
        <w:rPr>
          <w:sz w:val="24"/>
          <w:szCs w:val="24"/>
          <w:lang w:val="en-US"/>
        </w:rPr>
        <w:t>we plant</w:t>
      </w:r>
      <w:r w:rsidR="00EF2398" w:rsidRPr="00FB1232">
        <w:rPr>
          <w:sz w:val="24"/>
          <w:szCs w:val="24"/>
          <w:lang w:val="en-US"/>
        </w:rPr>
        <w:t xml:space="preserve"> trees of more advanced systems of accumulation, </w:t>
      </w:r>
      <w:r w:rsidR="00C611CB" w:rsidRPr="00FB1232">
        <w:rPr>
          <w:sz w:val="24"/>
          <w:szCs w:val="24"/>
          <w:lang w:val="en-US"/>
        </w:rPr>
        <w:t>like the wolf apple</w:t>
      </w:r>
      <w:r w:rsidR="00EF2398" w:rsidRPr="00FB1232">
        <w:rPr>
          <w:sz w:val="24"/>
          <w:szCs w:val="24"/>
          <w:lang w:val="en-US"/>
        </w:rPr>
        <w:t xml:space="preserve">, </w:t>
      </w:r>
      <w:proofErr w:type="spellStart"/>
      <w:r w:rsidR="00EF2398" w:rsidRPr="00FB1232">
        <w:rPr>
          <w:sz w:val="24"/>
          <w:szCs w:val="24"/>
          <w:lang w:val="en-US"/>
        </w:rPr>
        <w:t>vernonia</w:t>
      </w:r>
      <w:proofErr w:type="spellEnd"/>
      <w:r w:rsidR="00EF2398" w:rsidRPr="00FB1232">
        <w:rPr>
          <w:sz w:val="24"/>
          <w:szCs w:val="24"/>
          <w:lang w:val="en-US"/>
        </w:rPr>
        <w:t xml:space="preserve">, </w:t>
      </w:r>
      <w:proofErr w:type="spellStart"/>
      <w:r w:rsidR="000556D4" w:rsidRPr="005B6FEC">
        <w:rPr>
          <w:sz w:val="24"/>
          <w:lang w:val="en-US"/>
        </w:rPr>
        <w:t>enterolobium</w:t>
      </w:r>
      <w:proofErr w:type="spellEnd"/>
      <w:r w:rsidR="00EF2398" w:rsidRPr="00FB1232">
        <w:rPr>
          <w:sz w:val="24"/>
          <w:szCs w:val="24"/>
          <w:lang w:val="en-US"/>
        </w:rPr>
        <w:t xml:space="preserve">, </w:t>
      </w:r>
      <w:proofErr w:type="spellStart"/>
      <w:r w:rsidR="00EF2398" w:rsidRPr="00FB1232">
        <w:rPr>
          <w:sz w:val="24"/>
          <w:szCs w:val="24"/>
          <w:lang w:val="en-US"/>
        </w:rPr>
        <w:t>yopo</w:t>
      </w:r>
      <w:proofErr w:type="spellEnd"/>
      <w:r w:rsidR="00EF2398" w:rsidRPr="00FB1232">
        <w:rPr>
          <w:sz w:val="24"/>
          <w:szCs w:val="24"/>
          <w:lang w:val="en-US"/>
        </w:rPr>
        <w:t xml:space="preserve"> (if the site is in the </w:t>
      </w:r>
      <w:proofErr w:type="spellStart"/>
      <w:r w:rsidR="00EF2398" w:rsidRPr="00FB1232">
        <w:rPr>
          <w:sz w:val="24"/>
          <w:szCs w:val="24"/>
          <w:lang w:val="en-US"/>
        </w:rPr>
        <w:t>Cerrado</w:t>
      </w:r>
      <w:proofErr w:type="spellEnd"/>
      <w:r w:rsidR="00EF2398" w:rsidRPr="00FB1232">
        <w:rPr>
          <w:sz w:val="24"/>
          <w:szCs w:val="24"/>
          <w:lang w:val="en-US"/>
        </w:rPr>
        <w:t xml:space="preserve"> biome)</w:t>
      </w:r>
      <w:r w:rsidR="00C611CB" w:rsidRPr="00FB1232">
        <w:rPr>
          <w:sz w:val="24"/>
          <w:szCs w:val="24"/>
          <w:lang w:val="en-US"/>
        </w:rPr>
        <w:t xml:space="preserve"> and</w:t>
      </w:r>
      <w:r w:rsidR="000556D4" w:rsidRPr="00FB1232">
        <w:rPr>
          <w:sz w:val="24"/>
          <w:szCs w:val="24"/>
          <w:lang w:val="en-US"/>
        </w:rPr>
        <w:t>,</w:t>
      </w:r>
      <w:r w:rsidR="00C611CB" w:rsidRPr="00FB1232">
        <w:rPr>
          <w:sz w:val="24"/>
          <w:szCs w:val="24"/>
          <w:lang w:val="en-US"/>
        </w:rPr>
        <w:t xml:space="preserve"> in locations with a slightly more improved soil</w:t>
      </w:r>
      <w:r w:rsidR="000556D4" w:rsidRPr="00FB1232">
        <w:rPr>
          <w:sz w:val="24"/>
          <w:szCs w:val="24"/>
          <w:lang w:val="en-US"/>
        </w:rPr>
        <w:t>,</w:t>
      </w:r>
      <w:r w:rsidR="00C611CB" w:rsidRPr="00FB1232">
        <w:rPr>
          <w:sz w:val="24"/>
          <w:szCs w:val="24"/>
          <w:lang w:val="en-US"/>
        </w:rPr>
        <w:t xml:space="preserve"> we plant </w:t>
      </w:r>
      <w:r w:rsidR="00EF2398" w:rsidRPr="00FB1232">
        <w:rPr>
          <w:sz w:val="24"/>
          <w:szCs w:val="24"/>
          <w:lang w:val="en-US"/>
        </w:rPr>
        <w:t>cassava.</w:t>
      </w:r>
      <w:r w:rsidR="00C611CB" w:rsidRPr="00FB1232">
        <w:rPr>
          <w:sz w:val="24"/>
          <w:szCs w:val="24"/>
          <w:lang w:val="en-US"/>
        </w:rPr>
        <w:t xml:space="preserve"> </w:t>
      </w:r>
      <w:r w:rsidR="000556D4" w:rsidRPr="00FB1232">
        <w:rPr>
          <w:sz w:val="24"/>
          <w:szCs w:val="24"/>
          <w:lang w:val="en-US"/>
        </w:rPr>
        <w:t xml:space="preserve">When these </w:t>
      </w:r>
      <w:r w:rsidR="00C611CB" w:rsidRPr="00FB1232">
        <w:rPr>
          <w:sz w:val="24"/>
          <w:szCs w:val="24"/>
          <w:lang w:val="en-US"/>
        </w:rPr>
        <w:t>islands</w:t>
      </w:r>
      <w:r w:rsidR="000556D4" w:rsidRPr="00FB1232">
        <w:rPr>
          <w:sz w:val="24"/>
          <w:szCs w:val="24"/>
          <w:lang w:val="en-US"/>
        </w:rPr>
        <w:t xml:space="preserve"> of </w:t>
      </w:r>
      <w:proofErr w:type="spellStart"/>
      <w:r w:rsidR="000556D4" w:rsidRPr="00FB1232">
        <w:rPr>
          <w:sz w:val="24"/>
          <w:szCs w:val="24"/>
          <w:lang w:val="en-US"/>
        </w:rPr>
        <w:t>satintail</w:t>
      </w:r>
      <w:proofErr w:type="spellEnd"/>
      <w:r w:rsidR="000556D4" w:rsidRPr="00FB1232">
        <w:rPr>
          <w:sz w:val="24"/>
          <w:szCs w:val="24"/>
          <w:lang w:val="en-US"/>
        </w:rPr>
        <w:t xml:space="preserve"> of</w:t>
      </w:r>
      <w:r w:rsidR="00C611CB" w:rsidRPr="00FB1232">
        <w:rPr>
          <w:sz w:val="24"/>
          <w:szCs w:val="24"/>
          <w:lang w:val="en-US"/>
        </w:rPr>
        <w:t xml:space="preserve"> decompose, </w:t>
      </w:r>
      <w:r w:rsidR="000556D4" w:rsidRPr="00FB1232">
        <w:rPr>
          <w:sz w:val="24"/>
          <w:szCs w:val="24"/>
          <w:lang w:val="en-US"/>
        </w:rPr>
        <w:t>they</w:t>
      </w:r>
      <w:r w:rsidR="00C611CB" w:rsidRPr="00FB1232">
        <w:rPr>
          <w:sz w:val="24"/>
          <w:szCs w:val="24"/>
          <w:lang w:val="en-US"/>
        </w:rPr>
        <w:t xml:space="preserve"> feed the soil, </w:t>
      </w:r>
      <w:r w:rsidR="00AC787E" w:rsidRPr="00FB1232">
        <w:rPr>
          <w:sz w:val="24"/>
          <w:szCs w:val="24"/>
          <w:lang w:val="en-US"/>
        </w:rPr>
        <w:t>lots of</w:t>
      </w:r>
      <w:r w:rsidR="00AC787E" w:rsidRPr="00FB1232">
        <w:rPr>
          <w:i/>
          <w:sz w:val="24"/>
          <w:szCs w:val="24"/>
          <w:lang w:val="en-US"/>
        </w:rPr>
        <w:t xml:space="preserve"> </w:t>
      </w:r>
      <w:proofErr w:type="spellStart"/>
      <w:r w:rsidR="005B6FEC">
        <w:rPr>
          <w:i/>
          <w:sz w:val="24"/>
          <w:szCs w:val="24"/>
          <w:lang w:val="en-US"/>
        </w:rPr>
        <w:t>Brachiaria</w:t>
      </w:r>
      <w:proofErr w:type="spellEnd"/>
      <w:r w:rsidR="00AC787E" w:rsidRPr="00FB1232">
        <w:rPr>
          <w:i/>
          <w:sz w:val="24"/>
          <w:szCs w:val="24"/>
          <w:lang w:val="en-US"/>
        </w:rPr>
        <w:t xml:space="preserve"> </w:t>
      </w:r>
      <w:del w:id="554" w:author="Justin" w:date="2018-08-19T20:01:00Z">
        <w:r w:rsidR="00AC787E" w:rsidRPr="00FB1232" w:rsidDel="000F18EF">
          <w:rPr>
            <w:i/>
            <w:sz w:val="24"/>
            <w:szCs w:val="24"/>
            <w:lang w:val="en-US"/>
          </w:rPr>
          <w:delText>Brisantha</w:delText>
        </w:r>
        <w:r w:rsidR="00C611CB" w:rsidRPr="00FB1232" w:rsidDel="000F18EF">
          <w:rPr>
            <w:sz w:val="24"/>
            <w:szCs w:val="24"/>
            <w:lang w:val="en-US"/>
          </w:rPr>
          <w:delText xml:space="preserve"> </w:delText>
        </w:r>
      </w:del>
      <w:proofErr w:type="spellStart"/>
      <w:ins w:id="555" w:author="Justin" w:date="2018-08-19T20:01:00Z">
        <w:r w:rsidR="000F18EF">
          <w:rPr>
            <w:i/>
            <w:sz w:val="24"/>
            <w:szCs w:val="24"/>
            <w:lang w:val="en-US"/>
          </w:rPr>
          <w:t>b</w:t>
        </w:r>
        <w:r w:rsidR="000F18EF" w:rsidRPr="00FB1232">
          <w:rPr>
            <w:i/>
            <w:sz w:val="24"/>
            <w:szCs w:val="24"/>
            <w:lang w:val="en-US"/>
          </w:rPr>
          <w:t>risantha</w:t>
        </w:r>
        <w:proofErr w:type="spellEnd"/>
        <w:r w:rsidR="000F18EF" w:rsidRPr="00FB1232">
          <w:rPr>
            <w:sz w:val="24"/>
            <w:szCs w:val="24"/>
            <w:lang w:val="en-US"/>
          </w:rPr>
          <w:t xml:space="preserve"> </w:t>
        </w:r>
      </w:ins>
      <w:r w:rsidR="00C611CB" w:rsidRPr="00FB1232">
        <w:rPr>
          <w:sz w:val="24"/>
          <w:szCs w:val="24"/>
          <w:lang w:val="en-US"/>
        </w:rPr>
        <w:t>can arise naturally in these places</w:t>
      </w:r>
      <w:r w:rsidR="00AC787E" w:rsidRPr="00FB1232">
        <w:rPr>
          <w:sz w:val="24"/>
          <w:szCs w:val="24"/>
          <w:lang w:val="en-US"/>
        </w:rPr>
        <w:t xml:space="preserve">, in many places the </w:t>
      </w:r>
      <w:proofErr w:type="spellStart"/>
      <w:r w:rsidR="00987A60" w:rsidRPr="00FB1232">
        <w:rPr>
          <w:sz w:val="24"/>
          <w:szCs w:val="24"/>
          <w:lang w:val="en-US"/>
        </w:rPr>
        <w:t>satintail</w:t>
      </w:r>
      <w:proofErr w:type="spellEnd"/>
      <w:r w:rsidR="00AC787E" w:rsidRPr="00FB1232">
        <w:rPr>
          <w:sz w:val="24"/>
          <w:szCs w:val="24"/>
          <w:lang w:val="en-US"/>
        </w:rPr>
        <w:t xml:space="preserve"> grows back</w:t>
      </w:r>
      <w:r w:rsidR="00C611CB" w:rsidRPr="00FB1232">
        <w:rPr>
          <w:sz w:val="24"/>
          <w:szCs w:val="24"/>
          <w:lang w:val="en-US"/>
        </w:rPr>
        <w:t xml:space="preserve">, near the </w:t>
      </w:r>
      <w:r w:rsidR="00AC787E" w:rsidRPr="00FB1232">
        <w:rPr>
          <w:sz w:val="24"/>
          <w:szCs w:val="24"/>
          <w:lang w:val="en-US"/>
        </w:rPr>
        <w:t>islands</w:t>
      </w:r>
      <w:r w:rsidR="00C611CB" w:rsidRPr="00FB1232">
        <w:rPr>
          <w:sz w:val="24"/>
          <w:szCs w:val="24"/>
          <w:lang w:val="en-US"/>
        </w:rPr>
        <w:t xml:space="preserve"> there will always be a gradient of fertility, and plants that appear show</w:t>
      </w:r>
      <w:r w:rsidR="00AC787E" w:rsidRPr="00FB1232">
        <w:rPr>
          <w:sz w:val="24"/>
          <w:szCs w:val="24"/>
          <w:lang w:val="en-US"/>
        </w:rPr>
        <w:t xml:space="preserve"> us</w:t>
      </w:r>
      <w:r w:rsidR="00C611CB" w:rsidRPr="00FB1232">
        <w:rPr>
          <w:sz w:val="24"/>
          <w:szCs w:val="24"/>
          <w:lang w:val="en-US"/>
        </w:rPr>
        <w:t xml:space="preserve"> this gradient, </w:t>
      </w:r>
      <w:r w:rsidR="00AC787E" w:rsidRPr="00FB1232">
        <w:rPr>
          <w:sz w:val="24"/>
          <w:szCs w:val="24"/>
          <w:lang w:val="en-US"/>
        </w:rPr>
        <w:t xml:space="preserve">these </w:t>
      </w:r>
      <w:r w:rsidR="00C611CB" w:rsidRPr="00FB1232">
        <w:rPr>
          <w:sz w:val="24"/>
          <w:szCs w:val="24"/>
          <w:lang w:val="en-US"/>
        </w:rPr>
        <w:t xml:space="preserve">are the indicator plants. For example, the emergence of plants of </w:t>
      </w:r>
      <w:r w:rsidR="00AC787E" w:rsidRPr="00FB1232">
        <w:rPr>
          <w:sz w:val="24"/>
          <w:szCs w:val="24"/>
          <w:lang w:val="en-US"/>
        </w:rPr>
        <w:t xml:space="preserve">the accumulation </w:t>
      </w:r>
      <w:r w:rsidR="00C611CB" w:rsidRPr="00FB1232">
        <w:rPr>
          <w:sz w:val="24"/>
          <w:szCs w:val="24"/>
          <w:lang w:val="en-US"/>
        </w:rPr>
        <w:t xml:space="preserve">systems of </w:t>
      </w:r>
      <w:r w:rsidR="007A6C94" w:rsidRPr="00FB1232">
        <w:rPr>
          <w:sz w:val="24"/>
          <w:szCs w:val="24"/>
          <w:lang w:val="en-US"/>
        </w:rPr>
        <w:t>like</w:t>
      </w:r>
      <w:r w:rsidR="00C611CB" w:rsidRPr="00FB1232">
        <w:rPr>
          <w:sz w:val="24"/>
          <w:szCs w:val="24"/>
          <w:lang w:val="en-US"/>
        </w:rPr>
        <w:t xml:space="preserve"> </w:t>
      </w:r>
      <w:proofErr w:type="spellStart"/>
      <w:r w:rsidR="00AC787E" w:rsidRPr="00FB1232">
        <w:rPr>
          <w:i/>
          <w:sz w:val="24"/>
          <w:szCs w:val="24"/>
          <w:lang w:val="en-US"/>
        </w:rPr>
        <w:t>Andropogon</w:t>
      </w:r>
      <w:proofErr w:type="spellEnd"/>
      <w:r w:rsidR="00AC787E" w:rsidRPr="00FB1232">
        <w:rPr>
          <w:i/>
          <w:sz w:val="24"/>
          <w:szCs w:val="24"/>
          <w:lang w:val="en-US"/>
        </w:rPr>
        <w:t xml:space="preserve"> </w:t>
      </w:r>
      <w:proofErr w:type="spellStart"/>
      <w:r w:rsidR="005B6FEC" w:rsidRPr="00FB1232">
        <w:rPr>
          <w:i/>
          <w:sz w:val="24"/>
          <w:szCs w:val="24"/>
          <w:lang w:val="en-US"/>
        </w:rPr>
        <w:t>bicornis</w:t>
      </w:r>
      <w:proofErr w:type="spellEnd"/>
      <w:r w:rsidR="00C611CB" w:rsidRPr="00FB1232">
        <w:rPr>
          <w:sz w:val="24"/>
          <w:szCs w:val="24"/>
          <w:lang w:val="en-US"/>
        </w:rPr>
        <w:t xml:space="preserve"> shows us that the soil is </w:t>
      </w:r>
      <w:r w:rsidR="004A24E3" w:rsidRPr="00FB1232">
        <w:rPr>
          <w:sz w:val="24"/>
          <w:szCs w:val="24"/>
          <w:lang w:val="en-US"/>
        </w:rPr>
        <w:t xml:space="preserve">still </w:t>
      </w:r>
      <w:r w:rsidR="00C611CB" w:rsidRPr="00FB1232">
        <w:rPr>
          <w:sz w:val="24"/>
          <w:szCs w:val="24"/>
          <w:lang w:val="en-US"/>
        </w:rPr>
        <w:t xml:space="preserve">acid in those places (see the appendix - indicator plants). As trees grow and are pruned, we have the best quality material for formation of humus, the acidity decreases, </w:t>
      </w:r>
      <w:proofErr w:type="spellStart"/>
      <w:r w:rsidR="00C611CB" w:rsidRPr="00FB1232">
        <w:rPr>
          <w:sz w:val="24"/>
          <w:szCs w:val="24"/>
          <w:lang w:val="en-US"/>
        </w:rPr>
        <w:t>purslane</w:t>
      </w:r>
      <w:proofErr w:type="spellEnd"/>
      <w:r w:rsidR="00C611CB" w:rsidRPr="00FB1232">
        <w:rPr>
          <w:sz w:val="24"/>
          <w:szCs w:val="24"/>
          <w:lang w:val="en-US"/>
        </w:rPr>
        <w:t xml:space="preserve"> (</w:t>
      </w:r>
      <w:proofErr w:type="spellStart"/>
      <w:r w:rsidR="00C611CB" w:rsidRPr="00FB1232">
        <w:rPr>
          <w:i/>
          <w:sz w:val="24"/>
          <w:szCs w:val="24"/>
          <w:lang w:val="en-US"/>
        </w:rPr>
        <w:t>Portulaca</w:t>
      </w:r>
      <w:proofErr w:type="spellEnd"/>
      <w:r w:rsidR="00C611CB" w:rsidRPr="00FB1232">
        <w:rPr>
          <w:i/>
          <w:sz w:val="24"/>
          <w:szCs w:val="24"/>
          <w:lang w:val="en-US"/>
        </w:rPr>
        <w:t xml:space="preserve"> </w:t>
      </w:r>
      <w:proofErr w:type="spellStart"/>
      <w:r w:rsidR="00C611CB" w:rsidRPr="00FB1232">
        <w:rPr>
          <w:i/>
          <w:sz w:val="24"/>
          <w:szCs w:val="24"/>
          <w:lang w:val="en-US"/>
        </w:rPr>
        <w:t>oleracea</w:t>
      </w:r>
      <w:proofErr w:type="spellEnd"/>
      <w:r w:rsidR="004A24E3" w:rsidRPr="00FB1232">
        <w:rPr>
          <w:sz w:val="24"/>
          <w:szCs w:val="24"/>
          <w:lang w:val="en-US"/>
        </w:rPr>
        <w:t>) arises</w:t>
      </w:r>
      <w:r w:rsidR="005B6FEC" w:rsidRPr="00FB1232">
        <w:rPr>
          <w:sz w:val="24"/>
          <w:szCs w:val="24"/>
          <w:lang w:val="en-US"/>
        </w:rPr>
        <w:t>, an</w:t>
      </w:r>
      <w:r w:rsidR="007A6C94" w:rsidRPr="00FB1232">
        <w:rPr>
          <w:sz w:val="24"/>
          <w:szCs w:val="24"/>
          <w:lang w:val="en-US"/>
        </w:rPr>
        <w:t xml:space="preserve"> </w:t>
      </w:r>
      <w:r w:rsidR="00C611CB" w:rsidRPr="00FB1232">
        <w:rPr>
          <w:sz w:val="24"/>
          <w:szCs w:val="24"/>
          <w:lang w:val="en-US"/>
        </w:rPr>
        <w:t xml:space="preserve">indicator </w:t>
      </w:r>
      <w:r w:rsidR="004A24E3" w:rsidRPr="00FB1232">
        <w:rPr>
          <w:sz w:val="24"/>
          <w:szCs w:val="24"/>
          <w:lang w:val="en-US"/>
        </w:rPr>
        <w:t xml:space="preserve">plant </w:t>
      </w:r>
      <w:r w:rsidR="00C611CB" w:rsidRPr="00FB1232">
        <w:rPr>
          <w:sz w:val="24"/>
          <w:szCs w:val="24"/>
          <w:lang w:val="en-US"/>
        </w:rPr>
        <w:t xml:space="preserve">of </w:t>
      </w:r>
      <w:r w:rsidR="004A24E3" w:rsidRPr="00FB1232">
        <w:rPr>
          <w:sz w:val="24"/>
          <w:szCs w:val="24"/>
          <w:lang w:val="en-US"/>
        </w:rPr>
        <w:t xml:space="preserve">better </w:t>
      </w:r>
      <w:r w:rsidR="00C611CB" w:rsidRPr="00FB1232">
        <w:rPr>
          <w:sz w:val="24"/>
          <w:szCs w:val="24"/>
          <w:lang w:val="en-US"/>
        </w:rPr>
        <w:t xml:space="preserve">soil fertility, with the pruning of trees and improvement of soil fertility, </w:t>
      </w:r>
      <w:r w:rsidR="004A24E3" w:rsidRPr="00FB1232">
        <w:rPr>
          <w:sz w:val="24"/>
          <w:szCs w:val="24"/>
          <w:lang w:val="en-US"/>
        </w:rPr>
        <w:t xml:space="preserve">we </w:t>
      </w:r>
      <w:r w:rsidR="005B6FEC" w:rsidRPr="00FB1232">
        <w:rPr>
          <w:sz w:val="24"/>
          <w:szCs w:val="24"/>
          <w:lang w:val="en-US"/>
        </w:rPr>
        <w:t>introduce plants</w:t>
      </w:r>
      <w:r w:rsidR="00C611CB" w:rsidRPr="00FB1232">
        <w:rPr>
          <w:sz w:val="24"/>
          <w:szCs w:val="24"/>
          <w:lang w:val="en-US"/>
        </w:rPr>
        <w:t xml:space="preserve"> such as </w:t>
      </w:r>
      <w:proofErr w:type="spellStart"/>
      <w:r w:rsidR="00C611CB" w:rsidRPr="00FB1232">
        <w:rPr>
          <w:sz w:val="24"/>
          <w:szCs w:val="24"/>
          <w:lang w:val="en-US"/>
        </w:rPr>
        <w:t>passion</w:t>
      </w:r>
      <w:del w:id="556" w:author="Justin" w:date="2018-08-19T20:02:00Z">
        <w:r w:rsidR="00C611CB" w:rsidRPr="00FB1232" w:rsidDel="000F18EF">
          <w:rPr>
            <w:sz w:val="24"/>
            <w:szCs w:val="24"/>
            <w:lang w:val="en-US"/>
          </w:rPr>
          <w:delText xml:space="preserve"> </w:delText>
        </w:r>
      </w:del>
      <w:r w:rsidR="00C611CB" w:rsidRPr="00FB1232">
        <w:rPr>
          <w:sz w:val="24"/>
          <w:szCs w:val="24"/>
          <w:lang w:val="en-US"/>
        </w:rPr>
        <w:t>fruit</w:t>
      </w:r>
      <w:proofErr w:type="spellEnd"/>
      <w:r w:rsidR="00C611CB" w:rsidRPr="00FB1232">
        <w:rPr>
          <w:sz w:val="24"/>
          <w:szCs w:val="24"/>
          <w:lang w:val="en-US"/>
        </w:rPr>
        <w:t xml:space="preserve">, fruit trees, cassava and all other cultivated plants that have an interest in establishing </w:t>
      </w:r>
      <w:r w:rsidR="004A24E3" w:rsidRPr="00FB1232">
        <w:rPr>
          <w:sz w:val="24"/>
          <w:szCs w:val="24"/>
          <w:lang w:val="en-US"/>
        </w:rPr>
        <w:t xml:space="preserve">themselves in </w:t>
      </w:r>
      <w:r w:rsidR="00C611CB" w:rsidRPr="00FB1232">
        <w:rPr>
          <w:sz w:val="24"/>
          <w:szCs w:val="24"/>
          <w:lang w:val="en-US"/>
        </w:rPr>
        <w:t xml:space="preserve">this place, together with native trees, such as </w:t>
      </w:r>
      <w:r w:rsidR="004A24E3" w:rsidRPr="00FB1232">
        <w:rPr>
          <w:sz w:val="24"/>
          <w:szCs w:val="24"/>
          <w:lang w:val="en-US"/>
        </w:rPr>
        <w:t xml:space="preserve">fruit </w:t>
      </w:r>
      <w:r w:rsidR="00C611CB" w:rsidRPr="00FB1232">
        <w:rPr>
          <w:sz w:val="24"/>
          <w:szCs w:val="24"/>
          <w:lang w:val="en-US"/>
        </w:rPr>
        <w:t>trees and hardwoods.</w:t>
      </w:r>
      <w:r w:rsidR="007A6C94" w:rsidRPr="00FB1232">
        <w:rPr>
          <w:sz w:val="24"/>
          <w:szCs w:val="24"/>
          <w:lang w:val="en-US"/>
        </w:rPr>
        <w:t xml:space="preserve"> </w:t>
      </w:r>
      <w:r w:rsidR="008229E5" w:rsidRPr="00FB1232">
        <w:rPr>
          <w:sz w:val="24"/>
          <w:szCs w:val="24"/>
          <w:lang w:val="en-US"/>
        </w:rPr>
        <w:t xml:space="preserve">The construction of the </w:t>
      </w:r>
      <w:proofErr w:type="spellStart"/>
      <w:r w:rsidR="008229E5" w:rsidRPr="00FB1232">
        <w:rPr>
          <w:sz w:val="24"/>
          <w:szCs w:val="24"/>
          <w:lang w:val="en-US"/>
        </w:rPr>
        <w:t>agroforest</w:t>
      </w:r>
      <w:proofErr w:type="spellEnd"/>
      <w:r w:rsidR="008229E5" w:rsidRPr="00FB1232">
        <w:rPr>
          <w:sz w:val="24"/>
          <w:szCs w:val="24"/>
          <w:lang w:val="en-US"/>
        </w:rPr>
        <w:t xml:space="preserve"> above was carried out without the introduction of any external input, apart from the cassava</w:t>
      </w:r>
      <w:ins w:id="557" w:author="Justin" w:date="2018-08-19T20:02:00Z">
        <w:r w:rsidR="000F18EF">
          <w:rPr>
            <w:sz w:val="24"/>
            <w:szCs w:val="24"/>
            <w:lang w:val="en-US"/>
          </w:rPr>
          <w:t>,</w:t>
        </w:r>
      </w:ins>
      <w:r w:rsidR="008229E5" w:rsidRPr="00FB1232">
        <w:rPr>
          <w:sz w:val="24"/>
          <w:szCs w:val="24"/>
          <w:lang w:val="en-US"/>
        </w:rPr>
        <w:t xml:space="preserve"> seeds and shoots. </w:t>
      </w:r>
    </w:p>
    <w:p w:rsidR="006675A4" w:rsidRPr="00FB1232" w:rsidRDefault="00932C76" w:rsidP="00597211">
      <w:pPr>
        <w:tabs>
          <w:tab w:val="center" w:pos="4252"/>
          <w:tab w:val="left" w:pos="5384"/>
        </w:tabs>
        <w:rPr>
          <w:sz w:val="24"/>
          <w:szCs w:val="24"/>
          <w:lang w:val="en-US"/>
        </w:rPr>
      </w:pPr>
      <w:r w:rsidRPr="00FB1232">
        <w:rPr>
          <w:sz w:val="24"/>
          <w:szCs w:val="24"/>
          <w:lang w:val="en-US"/>
        </w:rPr>
        <w:t xml:space="preserve">In this same field if you want to start from a more advanced stage of succession, with more demanding plants, </w:t>
      </w:r>
      <w:r w:rsidR="007A6C94" w:rsidRPr="00FB1232">
        <w:rPr>
          <w:sz w:val="24"/>
          <w:szCs w:val="24"/>
          <w:lang w:val="en-US"/>
        </w:rPr>
        <w:t xml:space="preserve">you </w:t>
      </w:r>
      <w:r w:rsidRPr="00FB1232">
        <w:rPr>
          <w:sz w:val="24"/>
          <w:szCs w:val="24"/>
          <w:lang w:val="en-US"/>
        </w:rPr>
        <w:t>have to resort</w:t>
      </w:r>
      <w:del w:id="558" w:author="Justin" w:date="2018-08-19T20:02:00Z">
        <w:r w:rsidRPr="00FB1232" w:rsidDel="000F18EF">
          <w:rPr>
            <w:sz w:val="24"/>
            <w:szCs w:val="24"/>
            <w:lang w:val="en-US"/>
          </w:rPr>
          <w:delText>ing</w:delText>
        </w:r>
      </w:del>
      <w:r w:rsidRPr="00FB1232">
        <w:rPr>
          <w:sz w:val="24"/>
          <w:szCs w:val="24"/>
          <w:lang w:val="en-US"/>
        </w:rPr>
        <w:t xml:space="preserve"> to </w:t>
      </w:r>
      <w:ins w:id="559" w:author="Justin" w:date="2018-08-19T20:02:00Z">
        <w:r w:rsidR="000F18EF">
          <w:rPr>
            <w:sz w:val="24"/>
            <w:szCs w:val="24"/>
            <w:lang w:val="en-US"/>
          </w:rPr>
          <w:t xml:space="preserve">using </w:t>
        </w:r>
      </w:ins>
      <w:r w:rsidRPr="00FB1232">
        <w:rPr>
          <w:sz w:val="24"/>
          <w:szCs w:val="24"/>
          <w:lang w:val="en-US"/>
        </w:rPr>
        <w:t>crutches, like organic fertilizer (manure, compost, castor bean cake</w:t>
      </w:r>
      <w:ins w:id="560" w:author="Justin" w:date="2018-08-19T20:03:00Z">
        <w:r w:rsidR="000F18EF">
          <w:rPr>
            <w:sz w:val="24"/>
            <w:szCs w:val="24"/>
            <w:lang w:val="en-US"/>
          </w:rPr>
          <w:t>,</w:t>
        </w:r>
      </w:ins>
      <w:r w:rsidRPr="00FB1232">
        <w:rPr>
          <w:sz w:val="24"/>
          <w:szCs w:val="24"/>
          <w:lang w:val="en-US"/>
        </w:rPr>
        <w:t xml:space="preserve"> etc</w:t>
      </w:r>
      <w:ins w:id="561" w:author="Justin" w:date="2018-08-19T20:03:00Z">
        <w:r w:rsidR="000F18EF">
          <w:rPr>
            <w:sz w:val="24"/>
            <w:szCs w:val="24"/>
            <w:lang w:val="en-US"/>
          </w:rPr>
          <w:t>.</w:t>
        </w:r>
      </w:ins>
      <w:r w:rsidRPr="00FB1232">
        <w:rPr>
          <w:sz w:val="24"/>
          <w:szCs w:val="24"/>
          <w:lang w:val="en-US"/>
        </w:rPr>
        <w:t>), magnesium, rock powder, limestone. This application of inputs should be done as carefully and homogeneously as pos</w:t>
      </w:r>
      <w:r w:rsidR="00F32394" w:rsidRPr="00FB1232">
        <w:rPr>
          <w:sz w:val="24"/>
          <w:szCs w:val="24"/>
          <w:lang w:val="en-US"/>
        </w:rPr>
        <w:t>sible, because we will create a</w:t>
      </w:r>
      <w:r w:rsidRPr="00FB1232">
        <w:rPr>
          <w:sz w:val="24"/>
          <w:szCs w:val="24"/>
          <w:lang w:val="en-US"/>
        </w:rPr>
        <w:t xml:space="preserve"> condition of </w:t>
      </w:r>
      <w:r w:rsidR="00F32394" w:rsidRPr="00FB1232">
        <w:rPr>
          <w:sz w:val="24"/>
          <w:szCs w:val="24"/>
          <w:lang w:val="en-US"/>
        </w:rPr>
        <w:t xml:space="preserve">artificial </w:t>
      </w:r>
      <w:r w:rsidRPr="00FB1232">
        <w:rPr>
          <w:sz w:val="24"/>
          <w:szCs w:val="24"/>
          <w:lang w:val="en-US"/>
        </w:rPr>
        <w:t xml:space="preserve">fertility, introducing plants that require a fertility which naturally </w:t>
      </w:r>
      <w:r w:rsidR="00F32394" w:rsidRPr="00FB1232">
        <w:rPr>
          <w:sz w:val="24"/>
          <w:szCs w:val="24"/>
          <w:lang w:val="en-US"/>
        </w:rPr>
        <w:t>does</w:t>
      </w:r>
      <w:r w:rsidRPr="00FB1232">
        <w:rPr>
          <w:sz w:val="24"/>
          <w:szCs w:val="24"/>
          <w:lang w:val="en-US"/>
        </w:rPr>
        <w:t xml:space="preserve"> not exist in that field. It was </w:t>
      </w:r>
      <w:r w:rsidR="00F32394" w:rsidRPr="00FB1232">
        <w:rPr>
          <w:sz w:val="24"/>
          <w:szCs w:val="24"/>
          <w:lang w:val="en-US"/>
        </w:rPr>
        <w:t>in this way</w:t>
      </w:r>
      <w:r w:rsidRPr="00FB1232">
        <w:rPr>
          <w:sz w:val="24"/>
          <w:szCs w:val="24"/>
          <w:lang w:val="en-US"/>
        </w:rPr>
        <w:t xml:space="preserve"> that </w:t>
      </w:r>
      <w:r w:rsidR="00F32394" w:rsidRPr="00FB1232">
        <w:rPr>
          <w:sz w:val="24"/>
          <w:szCs w:val="24"/>
          <w:lang w:val="en-US"/>
        </w:rPr>
        <w:t xml:space="preserve">we </w:t>
      </w:r>
      <w:r w:rsidRPr="00FB1232">
        <w:rPr>
          <w:sz w:val="24"/>
          <w:szCs w:val="24"/>
          <w:lang w:val="en-US"/>
        </w:rPr>
        <w:t xml:space="preserve">almost </w:t>
      </w:r>
      <w:r w:rsidR="00F32394" w:rsidRPr="00FB1232">
        <w:rPr>
          <w:sz w:val="24"/>
          <w:szCs w:val="24"/>
          <w:lang w:val="en-US"/>
        </w:rPr>
        <w:t xml:space="preserve">destroyed </w:t>
      </w:r>
      <w:r w:rsidRPr="00FB1232">
        <w:rPr>
          <w:sz w:val="24"/>
          <w:szCs w:val="24"/>
          <w:lang w:val="en-US"/>
        </w:rPr>
        <w:t xml:space="preserve">all the Brazilian </w:t>
      </w:r>
      <w:proofErr w:type="spellStart"/>
      <w:r w:rsidRPr="00FB1232">
        <w:rPr>
          <w:sz w:val="24"/>
          <w:szCs w:val="24"/>
          <w:lang w:val="en-US"/>
        </w:rPr>
        <w:t>cerrado</w:t>
      </w:r>
      <w:proofErr w:type="spellEnd"/>
      <w:r w:rsidRPr="00FB1232">
        <w:rPr>
          <w:sz w:val="24"/>
          <w:szCs w:val="24"/>
          <w:lang w:val="en-US"/>
        </w:rPr>
        <w:t xml:space="preserve">: we </w:t>
      </w:r>
      <w:r w:rsidR="00F32394" w:rsidRPr="00FB1232">
        <w:rPr>
          <w:sz w:val="24"/>
          <w:szCs w:val="24"/>
          <w:lang w:val="en-US"/>
        </w:rPr>
        <w:t xml:space="preserve">improved </w:t>
      </w:r>
      <w:r w:rsidRPr="00FB1232">
        <w:rPr>
          <w:sz w:val="24"/>
          <w:szCs w:val="24"/>
          <w:lang w:val="en-US"/>
        </w:rPr>
        <w:t>soybean cultivars, we fix</w:t>
      </w:r>
      <w:r w:rsidR="00F32394" w:rsidRPr="00FB1232">
        <w:rPr>
          <w:sz w:val="24"/>
          <w:szCs w:val="24"/>
          <w:lang w:val="en-US"/>
        </w:rPr>
        <w:t>ed</w:t>
      </w:r>
      <w:r w:rsidRPr="00FB1232">
        <w:rPr>
          <w:sz w:val="24"/>
          <w:szCs w:val="24"/>
          <w:lang w:val="en-US"/>
        </w:rPr>
        <w:t xml:space="preserve"> the acidity of </w:t>
      </w:r>
      <w:r w:rsidR="00F32394" w:rsidRPr="00FB1232">
        <w:rPr>
          <w:sz w:val="24"/>
          <w:szCs w:val="24"/>
          <w:lang w:val="en-US"/>
        </w:rPr>
        <w:t xml:space="preserve">the </w:t>
      </w:r>
      <w:r w:rsidRPr="00FB1232">
        <w:rPr>
          <w:sz w:val="24"/>
          <w:szCs w:val="24"/>
          <w:lang w:val="en-US"/>
        </w:rPr>
        <w:t>fields with limestone and increase</w:t>
      </w:r>
      <w:r w:rsidR="00F32394" w:rsidRPr="00FB1232">
        <w:rPr>
          <w:sz w:val="24"/>
          <w:szCs w:val="24"/>
          <w:lang w:val="en-US"/>
        </w:rPr>
        <w:t>d</w:t>
      </w:r>
      <w:r w:rsidRPr="00FB1232">
        <w:rPr>
          <w:sz w:val="24"/>
          <w:szCs w:val="24"/>
          <w:lang w:val="en-US"/>
        </w:rPr>
        <w:t xml:space="preserve"> fertility with NPK with these simplistic </w:t>
      </w:r>
      <w:r w:rsidRPr="00FB1232">
        <w:rPr>
          <w:sz w:val="24"/>
          <w:szCs w:val="24"/>
          <w:lang w:val="en-US"/>
        </w:rPr>
        <w:lastRenderedPageBreak/>
        <w:t xml:space="preserve">measures, </w:t>
      </w:r>
      <w:r w:rsidR="00F32394" w:rsidRPr="00FB1232">
        <w:rPr>
          <w:sz w:val="24"/>
          <w:szCs w:val="24"/>
          <w:lang w:val="en-US"/>
        </w:rPr>
        <w:t>we</w:t>
      </w:r>
      <w:r w:rsidRPr="00FB1232">
        <w:rPr>
          <w:sz w:val="24"/>
          <w:szCs w:val="24"/>
          <w:lang w:val="en-US"/>
        </w:rPr>
        <w:t xml:space="preserve"> destroyed the soils </w:t>
      </w:r>
      <w:r w:rsidR="00F32394" w:rsidRPr="00FB1232">
        <w:rPr>
          <w:sz w:val="24"/>
          <w:szCs w:val="24"/>
          <w:lang w:val="en-US"/>
        </w:rPr>
        <w:t>through</w:t>
      </w:r>
      <w:r w:rsidRPr="00FB1232">
        <w:rPr>
          <w:sz w:val="24"/>
          <w:szCs w:val="24"/>
          <w:lang w:val="en-US"/>
        </w:rPr>
        <w:t xml:space="preserve"> erosion and compaction, </w:t>
      </w:r>
      <w:r w:rsidR="00F32394" w:rsidRPr="00FB1232">
        <w:rPr>
          <w:sz w:val="24"/>
          <w:szCs w:val="24"/>
          <w:lang w:val="en-US"/>
        </w:rPr>
        <w:t>reducing the rains, silted</w:t>
      </w:r>
      <w:r w:rsidRPr="00FB1232">
        <w:rPr>
          <w:sz w:val="24"/>
          <w:szCs w:val="24"/>
          <w:lang w:val="en-US"/>
        </w:rPr>
        <w:t xml:space="preserve"> thousands of streams and rivers, and destroy</w:t>
      </w:r>
      <w:r w:rsidR="00F32394" w:rsidRPr="00FB1232">
        <w:rPr>
          <w:sz w:val="24"/>
          <w:szCs w:val="24"/>
          <w:lang w:val="en-US"/>
        </w:rPr>
        <w:t>ed</w:t>
      </w:r>
      <w:r w:rsidRPr="00FB1232">
        <w:rPr>
          <w:sz w:val="24"/>
          <w:szCs w:val="24"/>
          <w:lang w:val="en-US"/>
        </w:rPr>
        <w:t xml:space="preserve"> the most biologically diverse savannah on the planet.</w:t>
      </w:r>
      <w:r w:rsidR="007A6C94" w:rsidRPr="00FB1232">
        <w:rPr>
          <w:sz w:val="24"/>
          <w:szCs w:val="24"/>
          <w:lang w:val="en-US"/>
        </w:rPr>
        <w:t xml:space="preserve"> </w:t>
      </w:r>
      <w:r w:rsidR="00F32394" w:rsidRPr="00FB1232">
        <w:rPr>
          <w:sz w:val="24"/>
          <w:szCs w:val="24"/>
          <w:lang w:val="en-US"/>
        </w:rPr>
        <w:t xml:space="preserve">Having made this correction of the soil, we planted corn, fruit trees, vegetables, </w:t>
      </w:r>
      <w:ins w:id="562" w:author="Justin" w:date="2018-08-19T20:03:00Z">
        <w:r w:rsidR="000F18EF">
          <w:rPr>
            <w:sz w:val="24"/>
            <w:szCs w:val="24"/>
            <w:lang w:val="en-US"/>
          </w:rPr>
          <w:t xml:space="preserve">timber </w:t>
        </w:r>
      </w:ins>
      <w:r w:rsidR="00F32394" w:rsidRPr="00FB1232">
        <w:rPr>
          <w:sz w:val="24"/>
          <w:szCs w:val="24"/>
          <w:lang w:val="en-US"/>
        </w:rPr>
        <w:t>trees</w:t>
      </w:r>
      <w:del w:id="563" w:author="Justin" w:date="2018-08-19T20:03:00Z">
        <w:r w:rsidR="00F32394" w:rsidRPr="00FB1232" w:rsidDel="000F18EF">
          <w:rPr>
            <w:sz w:val="24"/>
            <w:szCs w:val="24"/>
            <w:lang w:val="en-US"/>
          </w:rPr>
          <w:delText xml:space="preserve"> of noble wood</w:delText>
        </w:r>
      </w:del>
      <w:r w:rsidR="00F32394" w:rsidRPr="00FB1232">
        <w:rPr>
          <w:sz w:val="24"/>
          <w:szCs w:val="24"/>
          <w:lang w:val="en-US"/>
        </w:rPr>
        <w:t>, banana</w:t>
      </w:r>
      <w:ins w:id="564" w:author="Justin" w:date="2018-08-19T20:03:00Z">
        <w:r w:rsidR="000F18EF">
          <w:rPr>
            <w:sz w:val="24"/>
            <w:szCs w:val="24"/>
            <w:lang w:val="en-US"/>
          </w:rPr>
          <w:t>,</w:t>
        </w:r>
      </w:ins>
      <w:r w:rsidR="00F32394" w:rsidRPr="00FB1232">
        <w:rPr>
          <w:sz w:val="24"/>
          <w:szCs w:val="24"/>
          <w:lang w:val="en-US"/>
        </w:rPr>
        <w:t xml:space="preserve"> etc.</w:t>
      </w:r>
      <w:proofErr w:type="gramStart"/>
      <w:ins w:id="565" w:author="Justin" w:date="2018-08-19T20:04:00Z">
        <w:r w:rsidR="000F18EF">
          <w:rPr>
            <w:sz w:val="24"/>
            <w:szCs w:val="24"/>
            <w:lang w:val="en-US"/>
          </w:rPr>
          <w:t>,</w:t>
        </w:r>
      </w:ins>
      <w:proofErr w:type="gramEnd"/>
      <w:r w:rsidR="00F32394" w:rsidRPr="00FB1232">
        <w:rPr>
          <w:sz w:val="24"/>
          <w:szCs w:val="24"/>
          <w:lang w:val="en-US"/>
        </w:rPr>
        <w:t xml:space="preserve"> a good indicator if we are working towards the system of abundance is the natural emergence of indicator plants. </w:t>
      </w:r>
      <w:proofErr w:type="gramStart"/>
      <w:r w:rsidR="00F32394" w:rsidRPr="00FB1232">
        <w:rPr>
          <w:sz w:val="24"/>
          <w:szCs w:val="24"/>
          <w:lang w:val="en-US"/>
        </w:rPr>
        <w:t xml:space="preserve">For example, the strengthening of </w:t>
      </w:r>
      <w:proofErr w:type="spellStart"/>
      <w:r w:rsidR="00F32394" w:rsidRPr="00FB1232">
        <w:rPr>
          <w:sz w:val="24"/>
          <w:szCs w:val="24"/>
          <w:lang w:val="en-US"/>
        </w:rPr>
        <w:t>sida</w:t>
      </w:r>
      <w:proofErr w:type="spellEnd"/>
      <w:r w:rsidR="00F32394" w:rsidRPr="00FB1232">
        <w:rPr>
          <w:sz w:val="24"/>
          <w:szCs w:val="24"/>
          <w:lang w:val="en-US"/>
        </w:rPr>
        <w:t xml:space="preserve"> (</w:t>
      </w:r>
      <w:proofErr w:type="spellStart"/>
      <w:r w:rsidR="00F32394" w:rsidRPr="00FB1232">
        <w:rPr>
          <w:i/>
          <w:sz w:val="24"/>
          <w:szCs w:val="24"/>
          <w:lang w:val="en-US"/>
        </w:rPr>
        <w:t>Sida</w:t>
      </w:r>
      <w:proofErr w:type="spellEnd"/>
      <w:r w:rsidR="00F32394" w:rsidRPr="00FB1232">
        <w:rPr>
          <w:i/>
          <w:sz w:val="24"/>
          <w:szCs w:val="24"/>
          <w:lang w:val="en-US"/>
        </w:rPr>
        <w:t xml:space="preserve"> sp</w:t>
      </w:r>
      <w:ins w:id="566" w:author="Justin" w:date="2018-08-19T20:04:00Z">
        <w:r w:rsidR="000F18EF">
          <w:rPr>
            <w:i/>
            <w:sz w:val="24"/>
            <w:szCs w:val="24"/>
            <w:lang w:val="en-US"/>
          </w:rPr>
          <w:t>.</w:t>
        </w:r>
      </w:ins>
      <w:r w:rsidR="00F32394" w:rsidRPr="00FB1232">
        <w:rPr>
          <w:sz w:val="24"/>
          <w:szCs w:val="24"/>
          <w:lang w:val="en-US"/>
        </w:rPr>
        <w:t xml:space="preserve">), which indicates that we have not done a good soil </w:t>
      </w:r>
      <w:del w:id="567" w:author="Justin" w:date="2018-08-19T20:04:00Z">
        <w:r w:rsidR="00F32394" w:rsidRPr="00FB1232" w:rsidDel="000F18EF">
          <w:rPr>
            <w:sz w:val="24"/>
            <w:szCs w:val="24"/>
            <w:lang w:val="en-US"/>
          </w:rPr>
          <w:delText>decompression</w:delText>
        </w:r>
      </w:del>
      <w:proofErr w:type="spellStart"/>
      <w:ins w:id="568" w:author="Justin" w:date="2018-08-19T20:04:00Z">
        <w:r w:rsidR="000F18EF" w:rsidRPr="00FB1232">
          <w:rPr>
            <w:sz w:val="24"/>
            <w:szCs w:val="24"/>
            <w:lang w:val="en-US"/>
          </w:rPr>
          <w:t>decomp</w:t>
        </w:r>
        <w:r w:rsidR="000F18EF">
          <w:rPr>
            <w:sz w:val="24"/>
            <w:szCs w:val="24"/>
            <w:lang w:val="en-US"/>
          </w:rPr>
          <w:t>action</w:t>
        </w:r>
      </w:ins>
      <w:proofErr w:type="spellEnd"/>
      <w:r w:rsidR="00F32394" w:rsidRPr="00FB1232">
        <w:rPr>
          <w:sz w:val="24"/>
          <w:szCs w:val="24"/>
          <w:lang w:val="en-US"/>
        </w:rPr>
        <w:t xml:space="preserve">, or a lot of wild peanut appears, </w:t>
      </w:r>
      <w:ins w:id="569" w:author="Justin" w:date="2018-08-19T20:04:00Z">
        <w:r w:rsidR="000F18EF">
          <w:rPr>
            <w:sz w:val="24"/>
            <w:szCs w:val="24"/>
            <w:lang w:val="en-US"/>
          </w:rPr>
          <w:t xml:space="preserve">indicating </w:t>
        </w:r>
      </w:ins>
      <w:r w:rsidR="00F32394" w:rsidRPr="00FB1232">
        <w:rPr>
          <w:sz w:val="24"/>
          <w:szCs w:val="24"/>
          <w:lang w:val="en-US"/>
        </w:rPr>
        <w:t>deficiency of molybdenum.</w:t>
      </w:r>
      <w:proofErr w:type="gramEnd"/>
      <w:r w:rsidR="007A6C94" w:rsidRPr="00FB1232">
        <w:rPr>
          <w:sz w:val="24"/>
          <w:szCs w:val="24"/>
          <w:lang w:val="en-US"/>
        </w:rPr>
        <w:t xml:space="preserve"> </w:t>
      </w:r>
      <w:r w:rsidR="00DD4761" w:rsidRPr="00FB1232">
        <w:rPr>
          <w:sz w:val="24"/>
          <w:szCs w:val="24"/>
          <w:lang w:val="en-US"/>
        </w:rPr>
        <w:t>We planted Mombasa, but signal</w:t>
      </w:r>
      <w:ins w:id="570" w:author="Justin" w:date="2018-08-19T20:04:00Z">
        <w:r w:rsidR="000F18EF">
          <w:rPr>
            <w:sz w:val="24"/>
            <w:szCs w:val="24"/>
            <w:lang w:val="en-US"/>
          </w:rPr>
          <w:t xml:space="preserve"> </w:t>
        </w:r>
      </w:ins>
      <w:r w:rsidR="00DD4761" w:rsidRPr="00FB1232">
        <w:rPr>
          <w:sz w:val="24"/>
          <w:szCs w:val="24"/>
          <w:lang w:val="en-US"/>
        </w:rPr>
        <w:t xml:space="preserve">grass comes in many patches. We can artificially force </w:t>
      </w:r>
      <w:proofErr w:type="spellStart"/>
      <w:r w:rsidR="00DD4761" w:rsidRPr="00FB1232">
        <w:rPr>
          <w:sz w:val="24"/>
          <w:szCs w:val="24"/>
          <w:lang w:val="en-US"/>
        </w:rPr>
        <w:t>the</w:t>
      </w:r>
      <w:del w:id="571" w:author="Justin" w:date="2018-08-19T20:06:00Z">
        <w:r w:rsidR="00DD4761" w:rsidRPr="00FB1232" w:rsidDel="000F18EF">
          <w:rPr>
            <w:sz w:val="24"/>
            <w:szCs w:val="24"/>
            <w:lang w:val="en-US"/>
          </w:rPr>
          <w:delText xml:space="preserve"> </w:delText>
        </w:r>
      </w:del>
      <w:ins w:id="572" w:author="Justin" w:date="2018-08-19T20:06:00Z">
        <w:r w:rsidR="000F18EF">
          <w:rPr>
            <w:sz w:val="24"/>
            <w:szCs w:val="24"/>
            <w:lang w:val="en-US"/>
          </w:rPr>
          <w:t>progression</w:t>
        </w:r>
      </w:ins>
      <w:proofErr w:type="spellEnd"/>
      <w:del w:id="573" w:author="Justin" w:date="2018-08-19T20:06:00Z">
        <w:r w:rsidR="00DD4761" w:rsidRPr="00FB1232" w:rsidDel="000F18EF">
          <w:rPr>
            <w:sz w:val="24"/>
            <w:szCs w:val="24"/>
            <w:lang w:val="en-US"/>
          </w:rPr>
          <w:delText>advance</w:delText>
        </w:r>
      </w:del>
      <w:r w:rsidR="00DD4761" w:rsidRPr="00FB1232">
        <w:rPr>
          <w:sz w:val="24"/>
          <w:szCs w:val="24"/>
          <w:lang w:val="en-US"/>
        </w:rPr>
        <w:t xml:space="preserve">, but it requires care and a lot of observation, otherwise we are adding inputs which are not exploited, and the field insists on remaining in the earlier stages of succession, so watching all the bottlenecks, such as nutritional deficiencies, </w:t>
      </w:r>
      <w:r w:rsidR="007A6C94" w:rsidRPr="00FB1232">
        <w:rPr>
          <w:sz w:val="24"/>
          <w:szCs w:val="24"/>
          <w:lang w:val="en-US"/>
        </w:rPr>
        <w:t xml:space="preserve">physical aspects like </w:t>
      </w:r>
      <w:r w:rsidR="00DD4761" w:rsidRPr="00FB1232">
        <w:rPr>
          <w:sz w:val="24"/>
          <w:szCs w:val="24"/>
          <w:lang w:val="en-US"/>
        </w:rPr>
        <w:t>soil compaction, soil type (sandy, clay, mixed) and biological</w:t>
      </w:r>
      <w:r w:rsidR="007A6C94" w:rsidRPr="00FB1232">
        <w:rPr>
          <w:sz w:val="24"/>
          <w:szCs w:val="24"/>
          <w:lang w:val="en-US"/>
        </w:rPr>
        <w:t xml:space="preserve"> characteristics</w:t>
      </w:r>
      <w:r w:rsidR="00DD4761" w:rsidRPr="00FB1232">
        <w:rPr>
          <w:sz w:val="24"/>
          <w:szCs w:val="24"/>
          <w:lang w:val="en-US"/>
        </w:rPr>
        <w:t>: wh</w:t>
      </w:r>
      <w:ins w:id="574" w:author="Justin" w:date="2018-08-19T20:05:00Z">
        <w:r w:rsidR="000F18EF">
          <w:rPr>
            <w:sz w:val="24"/>
            <w:szCs w:val="24"/>
            <w:lang w:val="en-US"/>
          </w:rPr>
          <w:t>at</w:t>
        </w:r>
      </w:ins>
      <w:del w:id="575" w:author="Justin" w:date="2018-08-19T20:05:00Z">
        <w:r w:rsidR="00DD4761" w:rsidRPr="00FB1232" w:rsidDel="000F18EF">
          <w:rPr>
            <w:sz w:val="24"/>
            <w:szCs w:val="24"/>
            <w:lang w:val="en-US"/>
          </w:rPr>
          <w:delText>o</w:delText>
        </w:r>
      </w:del>
      <w:r w:rsidR="00DD4761" w:rsidRPr="00FB1232">
        <w:rPr>
          <w:sz w:val="24"/>
          <w:szCs w:val="24"/>
          <w:lang w:val="en-US"/>
        </w:rPr>
        <w:t xml:space="preserve"> will be the most efficient producers of biomass, because the added manure and humus compounds are not stable and will soon be consumed by the soil biology, then quickly the soil will be uncovered and will be washed away by the rains, regressing in its fertility and occupied once again by the black-jack, </w:t>
      </w:r>
      <w:proofErr w:type="spellStart"/>
      <w:r w:rsidR="00DD4761" w:rsidRPr="00FB1232">
        <w:rPr>
          <w:sz w:val="24"/>
          <w:szCs w:val="24"/>
          <w:lang w:val="en-US"/>
        </w:rPr>
        <w:t>signalgrass</w:t>
      </w:r>
      <w:proofErr w:type="spellEnd"/>
      <w:r w:rsidR="00DD4761" w:rsidRPr="00FB1232">
        <w:rPr>
          <w:sz w:val="24"/>
          <w:szCs w:val="24"/>
          <w:lang w:val="en-US"/>
        </w:rPr>
        <w:t>, marmalade</w:t>
      </w:r>
      <w:r w:rsidR="00556DAC" w:rsidRPr="00FB1232">
        <w:rPr>
          <w:sz w:val="24"/>
          <w:szCs w:val="24"/>
          <w:lang w:val="en-US"/>
        </w:rPr>
        <w:t xml:space="preserve"> grass</w:t>
      </w:r>
      <w:r w:rsidR="00DD4761" w:rsidRPr="00FB1232">
        <w:rPr>
          <w:sz w:val="24"/>
          <w:szCs w:val="24"/>
          <w:lang w:val="en-US"/>
        </w:rPr>
        <w:t xml:space="preserve">, </w:t>
      </w:r>
      <w:r w:rsidR="00556DAC" w:rsidRPr="00FB1232">
        <w:rPr>
          <w:sz w:val="24"/>
          <w:szCs w:val="24"/>
          <w:lang w:val="en-US"/>
        </w:rPr>
        <w:t>common bracken</w:t>
      </w:r>
      <w:r w:rsidR="00DD4761" w:rsidRPr="00FB1232">
        <w:rPr>
          <w:sz w:val="24"/>
          <w:szCs w:val="24"/>
          <w:lang w:val="en-US"/>
        </w:rPr>
        <w:t xml:space="preserve">, </w:t>
      </w:r>
      <w:r w:rsidR="00556DAC" w:rsidRPr="00FB1232">
        <w:rPr>
          <w:sz w:val="24"/>
          <w:szCs w:val="24"/>
          <w:lang w:val="en-US"/>
        </w:rPr>
        <w:t>annual sedge</w:t>
      </w:r>
      <w:ins w:id="576" w:author="Justin" w:date="2018-08-19T20:07:00Z">
        <w:r w:rsidR="000F18EF">
          <w:rPr>
            <w:sz w:val="24"/>
            <w:szCs w:val="24"/>
            <w:lang w:val="en-US"/>
          </w:rPr>
          <w:t>,</w:t>
        </w:r>
      </w:ins>
      <w:r w:rsidR="00DD4761" w:rsidRPr="00FB1232">
        <w:rPr>
          <w:sz w:val="24"/>
          <w:szCs w:val="24"/>
          <w:lang w:val="en-US"/>
        </w:rPr>
        <w:t xml:space="preserve"> etc.</w:t>
      </w:r>
      <w:ins w:id="577" w:author="Justin" w:date="2018-08-19T20:07:00Z">
        <w:r w:rsidR="000F18EF">
          <w:rPr>
            <w:sz w:val="24"/>
            <w:szCs w:val="24"/>
            <w:lang w:val="en-US"/>
          </w:rPr>
          <w:t>,</w:t>
        </w:r>
      </w:ins>
      <w:r w:rsidR="00DD4761" w:rsidRPr="00FB1232">
        <w:rPr>
          <w:sz w:val="24"/>
          <w:szCs w:val="24"/>
          <w:lang w:val="en-US"/>
        </w:rPr>
        <w:t xml:space="preserve"> </w:t>
      </w:r>
      <w:r w:rsidR="00556DAC" w:rsidRPr="00FB1232">
        <w:rPr>
          <w:sz w:val="24"/>
          <w:szCs w:val="24"/>
          <w:lang w:val="en-US"/>
        </w:rPr>
        <w:t xml:space="preserve">having </w:t>
      </w:r>
      <w:r w:rsidR="00DD4761" w:rsidRPr="00FB1232">
        <w:rPr>
          <w:sz w:val="24"/>
          <w:szCs w:val="24"/>
          <w:lang w:val="en-US"/>
        </w:rPr>
        <w:t xml:space="preserve">assessed all these factors and carefully </w:t>
      </w:r>
      <w:r w:rsidR="00556DAC" w:rsidRPr="00FB1232">
        <w:rPr>
          <w:sz w:val="24"/>
          <w:szCs w:val="24"/>
          <w:lang w:val="en-US"/>
        </w:rPr>
        <w:t>choosing the</w:t>
      </w:r>
      <w:r w:rsidR="007A6C94" w:rsidRPr="00FB1232">
        <w:rPr>
          <w:sz w:val="24"/>
          <w:szCs w:val="24"/>
          <w:lang w:val="en-US"/>
        </w:rPr>
        <w:t xml:space="preserve"> s</w:t>
      </w:r>
      <w:r w:rsidR="00DD4761" w:rsidRPr="00FB1232">
        <w:rPr>
          <w:sz w:val="24"/>
          <w:szCs w:val="24"/>
          <w:lang w:val="en-US"/>
        </w:rPr>
        <w:t xml:space="preserve">pecies and the inputs, advancing </w:t>
      </w:r>
      <w:r w:rsidR="00556DAC" w:rsidRPr="00FB1232">
        <w:rPr>
          <w:sz w:val="24"/>
          <w:szCs w:val="24"/>
          <w:lang w:val="en-US"/>
        </w:rPr>
        <w:t xml:space="preserve">in big </w:t>
      </w:r>
      <w:r w:rsidR="00DD4761" w:rsidRPr="00FB1232">
        <w:rPr>
          <w:sz w:val="24"/>
          <w:szCs w:val="24"/>
          <w:lang w:val="en-US"/>
        </w:rPr>
        <w:t>strides toward the system of abundance</w:t>
      </w:r>
      <w:r w:rsidR="00556DAC" w:rsidRPr="00FB1232">
        <w:rPr>
          <w:sz w:val="24"/>
          <w:szCs w:val="24"/>
          <w:lang w:val="en-US"/>
        </w:rPr>
        <w:t>.</w:t>
      </w:r>
    </w:p>
    <w:p w:rsidR="006F5246" w:rsidRPr="00FB1232" w:rsidRDefault="00932C76" w:rsidP="00597211">
      <w:pPr>
        <w:tabs>
          <w:tab w:val="center" w:pos="4252"/>
          <w:tab w:val="left" w:pos="5384"/>
        </w:tabs>
        <w:rPr>
          <w:sz w:val="24"/>
          <w:szCs w:val="24"/>
          <w:lang w:val="en-US"/>
        </w:rPr>
      </w:pPr>
      <w:r w:rsidRPr="00FB1232">
        <w:rPr>
          <w:sz w:val="24"/>
          <w:szCs w:val="24"/>
          <w:lang w:val="en-US"/>
        </w:rPr>
        <w:t>When we manage to create</w:t>
      </w:r>
      <w:r w:rsidR="002E1551" w:rsidRPr="00FB1232">
        <w:rPr>
          <w:sz w:val="24"/>
          <w:szCs w:val="24"/>
          <w:lang w:val="en-US"/>
        </w:rPr>
        <w:t xml:space="preserve"> stable and </w:t>
      </w:r>
      <w:r w:rsidR="005B6FEC" w:rsidRPr="00FB1232">
        <w:rPr>
          <w:sz w:val="24"/>
          <w:szCs w:val="24"/>
          <w:lang w:val="en-US"/>
        </w:rPr>
        <w:t>homogenous</w:t>
      </w:r>
      <w:r w:rsidR="002E1551" w:rsidRPr="00FB1232">
        <w:rPr>
          <w:sz w:val="24"/>
          <w:szCs w:val="24"/>
          <w:lang w:val="en-US"/>
        </w:rPr>
        <w:t xml:space="preserve"> fertility, linked to the planting o</w:t>
      </w:r>
      <w:r w:rsidRPr="00FB1232">
        <w:rPr>
          <w:sz w:val="24"/>
          <w:szCs w:val="24"/>
          <w:lang w:val="en-US"/>
        </w:rPr>
        <w:t>f the correct species</w:t>
      </w:r>
      <w:r w:rsidR="002E1551" w:rsidRPr="00FB1232">
        <w:rPr>
          <w:sz w:val="24"/>
          <w:szCs w:val="24"/>
          <w:lang w:val="en-US"/>
        </w:rPr>
        <w:t>, there is no space for the emergence of plants of earlier stages of succession, because our plants are at their maximum strength, occupying their strata correctly and quickly, we are "</w:t>
      </w:r>
      <w:r w:rsidR="0093018C" w:rsidRPr="00FB1232">
        <w:rPr>
          <w:sz w:val="24"/>
          <w:szCs w:val="24"/>
          <w:lang w:val="en-US"/>
        </w:rPr>
        <w:t>sailing</w:t>
      </w:r>
      <w:r w:rsidR="002E1551" w:rsidRPr="00FB1232">
        <w:rPr>
          <w:sz w:val="24"/>
          <w:szCs w:val="24"/>
          <w:lang w:val="en-US"/>
        </w:rPr>
        <w:t xml:space="preserve">".  </w:t>
      </w:r>
      <w:r w:rsidRPr="00FB1232">
        <w:rPr>
          <w:sz w:val="24"/>
          <w:szCs w:val="24"/>
          <w:lang w:val="en-US"/>
        </w:rPr>
        <w:t xml:space="preserve">  </w:t>
      </w:r>
    </w:p>
    <w:p w:rsidR="00A648C6" w:rsidRPr="00FB1232" w:rsidRDefault="00932C76" w:rsidP="00597211">
      <w:pPr>
        <w:tabs>
          <w:tab w:val="center" w:pos="4252"/>
          <w:tab w:val="left" w:pos="5384"/>
        </w:tabs>
        <w:rPr>
          <w:sz w:val="24"/>
          <w:szCs w:val="24"/>
          <w:lang w:val="en-US"/>
        </w:rPr>
      </w:pPr>
      <w:r w:rsidRPr="00FB1232">
        <w:rPr>
          <w:sz w:val="24"/>
          <w:szCs w:val="24"/>
          <w:lang w:val="en-US"/>
        </w:rPr>
        <w:t xml:space="preserve">One of the fundamental </w:t>
      </w:r>
      <w:ins w:id="578" w:author="Justin" w:date="2018-08-19T20:08:00Z">
        <w:r w:rsidR="000F18EF">
          <w:rPr>
            <w:sz w:val="24"/>
            <w:szCs w:val="24"/>
            <w:lang w:val="en-US"/>
          </w:rPr>
          <w:t>p</w:t>
        </w:r>
      </w:ins>
      <w:del w:id="579" w:author="Justin" w:date="2018-08-19T20:08:00Z">
        <w:r w:rsidRPr="00FB1232" w:rsidDel="000F18EF">
          <w:rPr>
            <w:sz w:val="24"/>
            <w:szCs w:val="24"/>
            <w:lang w:val="en-US"/>
          </w:rPr>
          <w:delText>P</w:delText>
        </w:r>
      </w:del>
      <w:r w:rsidRPr="00FB1232">
        <w:rPr>
          <w:sz w:val="24"/>
          <w:szCs w:val="24"/>
          <w:lang w:val="en-US"/>
        </w:rPr>
        <w:t xml:space="preserve">rinciples for the growth and fruiting of our </w:t>
      </w:r>
      <w:proofErr w:type="spellStart"/>
      <w:r w:rsidR="005B6FEC" w:rsidRPr="00FB1232">
        <w:rPr>
          <w:sz w:val="24"/>
          <w:szCs w:val="24"/>
          <w:lang w:val="en-US"/>
        </w:rPr>
        <w:t>agroforest</w:t>
      </w:r>
      <w:proofErr w:type="spellEnd"/>
      <w:r w:rsidR="005B6FEC" w:rsidRPr="00FB1232">
        <w:rPr>
          <w:sz w:val="24"/>
          <w:szCs w:val="24"/>
          <w:lang w:val="en-US"/>
        </w:rPr>
        <w:t xml:space="preserve"> is</w:t>
      </w:r>
      <w:r w:rsidRPr="00FB1232">
        <w:rPr>
          <w:sz w:val="24"/>
          <w:szCs w:val="24"/>
          <w:lang w:val="en-US"/>
        </w:rPr>
        <w:t xml:space="preserve"> the </w:t>
      </w:r>
      <w:r w:rsidR="005B6FEC" w:rsidRPr="00FB1232">
        <w:rPr>
          <w:sz w:val="24"/>
          <w:szCs w:val="24"/>
          <w:lang w:val="en-US"/>
        </w:rPr>
        <w:t>pruning;</w:t>
      </w:r>
      <w:r w:rsidRPr="00FB1232">
        <w:rPr>
          <w:sz w:val="24"/>
          <w:szCs w:val="24"/>
          <w:lang w:val="en-US"/>
        </w:rPr>
        <w:t xml:space="preserve"> it is the driving force of our </w:t>
      </w:r>
      <w:proofErr w:type="spellStart"/>
      <w:r w:rsidRPr="00FB1232">
        <w:rPr>
          <w:sz w:val="24"/>
          <w:szCs w:val="24"/>
          <w:lang w:val="en-US"/>
        </w:rPr>
        <w:t>agroforests</w:t>
      </w:r>
      <w:proofErr w:type="spellEnd"/>
      <w:r w:rsidRPr="00FB1232">
        <w:rPr>
          <w:sz w:val="24"/>
          <w:szCs w:val="24"/>
          <w:lang w:val="en-US"/>
        </w:rPr>
        <w:t>, as Ernst says, the "leap of the cat". When Ernst started work in Brazil, he received a completely devastated land, with</w:t>
      </w:r>
      <w:ins w:id="580" w:author="Justin" w:date="2018-08-19T20:08:00Z">
        <w:r w:rsidR="000F18EF">
          <w:rPr>
            <w:sz w:val="24"/>
            <w:szCs w:val="24"/>
            <w:lang w:val="en-US"/>
          </w:rPr>
          <w:t xml:space="preserve"> the</w:t>
        </w:r>
      </w:ins>
      <w:r w:rsidRPr="00FB1232">
        <w:rPr>
          <w:sz w:val="24"/>
          <w:szCs w:val="24"/>
          <w:lang w:val="en-US"/>
        </w:rPr>
        <w:t xml:space="preserve"> name </w:t>
      </w:r>
      <w:proofErr w:type="spellStart"/>
      <w:r w:rsidRPr="00FB1232">
        <w:rPr>
          <w:sz w:val="24"/>
          <w:szCs w:val="24"/>
          <w:lang w:val="en-US"/>
        </w:rPr>
        <w:t>Fugidos</w:t>
      </w:r>
      <w:proofErr w:type="spellEnd"/>
      <w:r w:rsidRPr="00FB1232">
        <w:rPr>
          <w:sz w:val="24"/>
          <w:szCs w:val="24"/>
          <w:lang w:val="en-US"/>
        </w:rPr>
        <w:t xml:space="preserve"> </w:t>
      </w:r>
      <w:proofErr w:type="spellStart"/>
      <w:r w:rsidRPr="00FB1232">
        <w:rPr>
          <w:sz w:val="24"/>
          <w:szCs w:val="24"/>
          <w:lang w:val="en-US"/>
        </w:rPr>
        <w:t>da</w:t>
      </w:r>
      <w:proofErr w:type="spellEnd"/>
      <w:r w:rsidRPr="00FB1232">
        <w:rPr>
          <w:sz w:val="24"/>
          <w:szCs w:val="24"/>
          <w:lang w:val="en-US"/>
        </w:rPr>
        <w:t xml:space="preserve"> Terra </w:t>
      </w:r>
      <w:proofErr w:type="spellStart"/>
      <w:r w:rsidRPr="00FB1232">
        <w:rPr>
          <w:sz w:val="24"/>
          <w:szCs w:val="24"/>
          <w:lang w:val="en-US"/>
        </w:rPr>
        <w:t>Seca</w:t>
      </w:r>
      <w:proofErr w:type="spellEnd"/>
      <w:r w:rsidRPr="00FB1232">
        <w:rPr>
          <w:sz w:val="24"/>
          <w:szCs w:val="24"/>
          <w:lang w:val="en-US"/>
        </w:rPr>
        <w:t xml:space="preserve"> (</w:t>
      </w:r>
      <w:ins w:id="581" w:author="Justin" w:date="2018-08-19T20:08:00Z">
        <w:r w:rsidR="000F18EF">
          <w:rPr>
            <w:sz w:val="24"/>
            <w:szCs w:val="24"/>
            <w:lang w:val="en-US"/>
          </w:rPr>
          <w:t>t</w:t>
        </w:r>
      </w:ins>
      <w:del w:id="582" w:author="Justin" w:date="2018-08-19T20:08:00Z">
        <w:r w:rsidR="00C06C3C" w:rsidRPr="00FB1232" w:rsidDel="000F18EF">
          <w:rPr>
            <w:sz w:val="24"/>
            <w:szCs w:val="24"/>
            <w:lang w:val="en-US"/>
          </w:rPr>
          <w:delText>T</w:delText>
        </w:r>
      </w:del>
      <w:r w:rsidR="00C06C3C" w:rsidRPr="00FB1232">
        <w:rPr>
          <w:sz w:val="24"/>
          <w:szCs w:val="24"/>
          <w:lang w:val="en-US"/>
        </w:rPr>
        <w:t xml:space="preserve">hose who </w:t>
      </w:r>
      <w:r w:rsidRPr="00FB1232">
        <w:rPr>
          <w:sz w:val="24"/>
          <w:szCs w:val="24"/>
          <w:lang w:val="en-US"/>
        </w:rPr>
        <w:t>flee</w:t>
      </w:r>
      <w:r w:rsidR="00C06C3C" w:rsidRPr="00FB1232">
        <w:rPr>
          <w:sz w:val="24"/>
          <w:szCs w:val="24"/>
          <w:lang w:val="en-US"/>
        </w:rPr>
        <w:t xml:space="preserve"> </w:t>
      </w:r>
      <w:r w:rsidRPr="00FB1232">
        <w:rPr>
          <w:sz w:val="24"/>
          <w:szCs w:val="24"/>
          <w:lang w:val="en-US"/>
        </w:rPr>
        <w:t>the dry land) Farm</w:t>
      </w:r>
      <w:r w:rsidR="0093018C" w:rsidRPr="00FB1232">
        <w:rPr>
          <w:sz w:val="24"/>
          <w:szCs w:val="24"/>
          <w:lang w:val="en-US"/>
        </w:rPr>
        <w:t xml:space="preserve">. </w:t>
      </w:r>
      <w:r w:rsidRPr="00FB1232">
        <w:rPr>
          <w:sz w:val="24"/>
          <w:szCs w:val="24"/>
          <w:lang w:val="en-US"/>
        </w:rPr>
        <w:t xml:space="preserve">Later he discovered that the original name of the place was </w:t>
      </w:r>
      <w:proofErr w:type="spellStart"/>
      <w:r w:rsidRPr="00FB1232">
        <w:rPr>
          <w:sz w:val="24"/>
          <w:szCs w:val="24"/>
          <w:lang w:val="en-US"/>
        </w:rPr>
        <w:t>Olhos</w:t>
      </w:r>
      <w:proofErr w:type="spellEnd"/>
      <w:r w:rsidRPr="00FB1232">
        <w:rPr>
          <w:sz w:val="24"/>
          <w:szCs w:val="24"/>
          <w:lang w:val="en-US"/>
        </w:rPr>
        <w:t xml:space="preserve"> </w:t>
      </w:r>
      <w:proofErr w:type="spellStart"/>
      <w:r w:rsidRPr="00FB1232">
        <w:rPr>
          <w:sz w:val="24"/>
          <w:szCs w:val="24"/>
          <w:lang w:val="en-US"/>
        </w:rPr>
        <w:t>d'água</w:t>
      </w:r>
      <w:proofErr w:type="spellEnd"/>
      <w:r w:rsidRPr="00FB1232">
        <w:rPr>
          <w:sz w:val="24"/>
          <w:szCs w:val="24"/>
          <w:lang w:val="en-US"/>
        </w:rPr>
        <w:t xml:space="preserve"> (Eyes of Water) Farm. Thus, he planted thousands of seeds in high density, and when </w:t>
      </w:r>
      <w:r w:rsidR="0093018C" w:rsidRPr="00FB1232">
        <w:rPr>
          <w:sz w:val="24"/>
          <w:szCs w:val="24"/>
          <w:lang w:val="en-US"/>
        </w:rPr>
        <w:t xml:space="preserve">he </w:t>
      </w:r>
      <w:r w:rsidRPr="00FB1232">
        <w:rPr>
          <w:sz w:val="24"/>
          <w:szCs w:val="24"/>
          <w:lang w:val="en-US"/>
        </w:rPr>
        <w:t xml:space="preserve">thinned and pruned, </w:t>
      </w:r>
      <w:r w:rsidR="0093018C" w:rsidRPr="00FB1232">
        <w:rPr>
          <w:sz w:val="24"/>
          <w:szCs w:val="24"/>
          <w:lang w:val="en-US"/>
        </w:rPr>
        <w:t xml:space="preserve">he </w:t>
      </w:r>
      <w:r w:rsidRPr="00FB1232">
        <w:rPr>
          <w:sz w:val="24"/>
          <w:szCs w:val="24"/>
          <w:lang w:val="en-US"/>
        </w:rPr>
        <w:t xml:space="preserve">discovered the great input of energy that arose with the pruning, as if it were a rejuvenation of the system, or as Renate said, a </w:t>
      </w:r>
      <w:r w:rsidR="00BE0353" w:rsidRPr="00FB1232">
        <w:rPr>
          <w:sz w:val="24"/>
          <w:szCs w:val="24"/>
          <w:lang w:val="en-US"/>
        </w:rPr>
        <w:t>'re-</w:t>
      </w:r>
      <w:ins w:id="583" w:author="Justin" w:date="2018-08-19T20:09:00Z">
        <w:r w:rsidR="001649B2">
          <w:rPr>
            <w:sz w:val="24"/>
            <w:szCs w:val="24"/>
            <w:lang w:val="en-US"/>
          </w:rPr>
          <w:t>s</w:t>
        </w:r>
      </w:ins>
      <w:del w:id="584" w:author="Justin" w:date="2018-08-19T20:09:00Z">
        <w:r w:rsidRPr="00FB1232" w:rsidDel="001649B2">
          <w:rPr>
            <w:sz w:val="24"/>
            <w:szCs w:val="24"/>
            <w:lang w:val="en-US"/>
          </w:rPr>
          <w:delText>S</w:delText>
        </w:r>
      </w:del>
      <w:r w:rsidRPr="00FB1232">
        <w:rPr>
          <w:sz w:val="24"/>
          <w:szCs w:val="24"/>
          <w:lang w:val="en-US"/>
        </w:rPr>
        <w:t>pring</w:t>
      </w:r>
      <w:r w:rsidR="00BE0353" w:rsidRPr="00FB1232">
        <w:rPr>
          <w:sz w:val="24"/>
          <w:szCs w:val="24"/>
          <w:lang w:val="en-US"/>
        </w:rPr>
        <w:t>'</w:t>
      </w:r>
      <w:r w:rsidRPr="00FB1232">
        <w:rPr>
          <w:sz w:val="24"/>
          <w:szCs w:val="24"/>
          <w:lang w:val="en-US"/>
        </w:rPr>
        <w:t xml:space="preserve">. </w:t>
      </w:r>
      <w:r w:rsidR="0093018C" w:rsidRPr="00FB1232">
        <w:rPr>
          <w:sz w:val="24"/>
          <w:szCs w:val="24"/>
          <w:lang w:val="en-US"/>
        </w:rPr>
        <w:t xml:space="preserve"> </w:t>
      </w:r>
      <w:r w:rsidRPr="00FB1232">
        <w:rPr>
          <w:sz w:val="24"/>
          <w:szCs w:val="24"/>
          <w:lang w:val="en-US"/>
        </w:rPr>
        <w:t>Currently, several researchers are discovering the great underground network, formed by roots and thousands of microorganisms that keep the trees connected, so the nutrients, carbon, hormones, transfer from one plant to another, causing the whole system to go into resonance</w:t>
      </w:r>
      <w:r w:rsidR="00B608E1" w:rsidRPr="00FB1232">
        <w:rPr>
          <w:sz w:val="24"/>
          <w:szCs w:val="24"/>
          <w:lang w:val="en-US"/>
        </w:rPr>
        <w:t xml:space="preserve"> mode</w:t>
      </w:r>
      <w:r w:rsidRPr="00FB1232">
        <w:rPr>
          <w:sz w:val="24"/>
          <w:szCs w:val="24"/>
          <w:lang w:val="en-US"/>
        </w:rPr>
        <w:t>, by means of positive feedback loops.</w:t>
      </w:r>
    </w:p>
    <w:p w:rsidR="00C974DB" w:rsidRPr="00FB1232" w:rsidRDefault="00932C76" w:rsidP="00597211">
      <w:pPr>
        <w:tabs>
          <w:tab w:val="center" w:pos="4252"/>
          <w:tab w:val="left" w:pos="5384"/>
        </w:tabs>
        <w:rPr>
          <w:sz w:val="24"/>
          <w:szCs w:val="24"/>
          <w:lang w:val="en-US"/>
        </w:rPr>
      </w:pPr>
      <w:r w:rsidRPr="00FB1232">
        <w:rPr>
          <w:sz w:val="24"/>
          <w:szCs w:val="24"/>
          <w:lang w:val="en-US"/>
        </w:rPr>
        <w:t xml:space="preserve">There are some basic tips that Ernst gives us to guide us in the art of pruning. Whenever we prune an </w:t>
      </w:r>
      <w:proofErr w:type="spellStart"/>
      <w:r w:rsidRPr="00FB1232">
        <w:rPr>
          <w:sz w:val="24"/>
          <w:szCs w:val="24"/>
          <w:lang w:val="en-US"/>
        </w:rPr>
        <w:t>agroforest</w:t>
      </w:r>
      <w:proofErr w:type="spellEnd"/>
      <w:r w:rsidRPr="00FB1232">
        <w:rPr>
          <w:sz w:val="24"/>
          <w:szCs w:val="24"/>
          <w:lang w:val="en-US"/>
        </w:rPr>
        <w:t xml:space="preserve">, </w:t>
      </w:r>
      <w:r w:rsidR="00BE0353" w:rsidRPr="00FB1232">
        <w:rPr>
          <w:sz w:val="24"/>
          <w:szCs w:val="24"/>
          <w:lang w:val="en-US"/>
        </w:rPr>
        <w:t>we should</w:t>
      </w:r>
      <w:r w:rsidRPr="00FB1232">
        <w:rPr>
          <w:sz w:val="24"/>
          <w:szCs w:val="24"/>
          <w:lang w:val="en-US"/>
        </w:rPr>
        <w:t xml:space="preserve"> start from top to bottom, so we can reduce the damage from falling branches, which are </w:t>
      </w:r>
      <w:r w:rsidR="00BE0353" w:rsidRPr="00FB1232">
        <w:rPr>
          <w:sz w:val="24"/>
          <w:szCs w:val="24"/>
          <w:lang w:val="en-US"/>
        </w:rPr>
        <w:t>cushioned</w:t>
      </w:r>
      <w:r w:rsidRPr="00FB1232">
        <w:rPr>
          <w:sz w:val="24"/>
          <w:szCs w:val="24"/>
          <w:lang w:val="en-US"/>
        </w:rPr>
        <w:t xml:space="preserve"> by the lower branches, which would not be there if </w:t>
      </w:r>
      <w:r w:rsidR="00BE0353" w:rsidRPr="00FB1232">
        <w:rPr>
          <w:sz w:val="24"/>
          <w:szCs w:val="24"/>
          <w:lang w:val="en-US"/>
        </w:rPr>
        <w:t>we pruned</w:t>
      </w:r>
      <w:r w:rsidRPr="00FB1232">
        <w:rPr>
          <w:sz w:val="24"/>
          <w:szCs w:val="24"/>
          <w:lang w:val="en-US"/>
        </w:rPr>
        <w:t xml:space="preserve"> from bottom to top. </w:t>
      </w:r>
      <w:r w:rsidR="00BE0353" w:rsidRPr="00FB1232">
        <w:rPr>
          <w:sz w:val="24"/>
          <w:szCs w:val="24"/>
          <w:lang w:val="en-US"/>
        </w:rPr>
        <w:t>P</w:t>
      </w:r>
      <w:r w:rsidRPr="00FB1232">
        <w:rPr>
          <w:sz w:val="24"/>
          <w:szCs w:val="24"/>
          <w:lang w:val="en-US"/>
        </w:rPr>
        <w:t>run</w:t>
      </w:r>
      <w:r w:rsidR="00BE0353" w:rsidRPr="00FB1232">
        <w:rPr>
          <w:sz w:val="24"/>
          <w:szCs w:val="24"/>
          <w:lang w:val="en-US"/>
        </w:rPr>
        <w:t>e</w:t>
      </w:r>
      <w:r w:rsidRPr="00FB1232">
        <w:rPr>
          <w:sz w:val="24"/>
          <w:szCs w:val="24"/>
          <w:lang w:val="en-US"/>
        </w:rPr>
        <w:t xml:space="preserve"> the </w:t>
      </w:r>
      <w:r w:rsidR="00BE0353" w:rsidRPr="00FB1232">
        <w:rPr>
          <w:sz w:val="24"/>
          <w:szCs w:val="24"/>
          <w:lang w:val="en-US"/>
        </w:rPr>
        <w:t xml:space="preserve">sick, poorly formed, bent and overlapped </w:t>
      </w:r>
      <w:r w:rsidRPr="00FB1232">
        <w:rPr>
          <w:sz w:val="24"/>
          <w:szCs w:val="24"/>
          <w:lang w:val="en-US"/>
        </w:rPr>
        <w:t xml:space="preserve">branches </w:t>
      </w:r>
      <w:r w:rsidR="00BE0353" w:rsidRPr="00FB1232">
        <w:rPr>
          <w:sz w:val="24"/>
          <w:szCs w:val="24"/>
          <w:lang w:val="en-US"/>
        </w:rPr>
        <w:t>first</w:t>
      </w:r>
      <w:r w:rsidRPr="00FB1232">
        <w:rPr>
          <w:sz w:val="24"/>
          <w:szCs w:val="24"/>
          <w:lang w:val="en-US"/>
        </w:rPr>
        <w:t>. We can drastically prun</w:t>
      </w:r>
      <w:r w:rsidR="00BE0353" w:rsidRPr="00FB1232">
        <w:rPr>
          <w:sz w:val="24"/>
          <w:szCs w:val="24"/>
          <w:lang w:val="en-US"/>
        </w:rPr>
        <w:t>e</w:t>
      </w:r>
      <w:r w:rsidRPr="00FB1232">
        <w:rPr>
          <w:sz w:val="24"/>
          <w:szCs w:val="24"/>
          <w:lang w:val="en-US"/>
        </w:rPr>
        <w:t xml:space="preserve"> trees that resist this management, pruning </w:t>
      </w:r>
      <w:r w:rsidR="00BE0353" w:rsidRPr="00FB1232">
        <w:rPr>
          <w:sz w:val="24"/>
          <w:szCs w:val="24"/>
          <w:lang w:val="en-US"/>
        </w:rPr>
        <w:t>to</w:t>
      </w:r>
      <w:r w:rsidRPr="00FB1232">
        <w:rPr>
          <w:sz w:val="24"/>
          <w:szCs w:val="24"/>
          <w:lang w:val="en-US"/>
        </w:rPr>
        <w:t xml:space="preserve"> the bone, as they say, leaving only the main trunk, or </w:t>
      </w:r>
      <w:r w:rsidRPr="00FB1232">
        <w:rPr>
          <w:sz w:val="24"/>
          <w:szCs w:val="24"/>
          <w:lang w:val="en-US"/>
        </w:rPr>
        <w:lastRenderedPageBreak/>
        <w:t xml:space="preserve">prune maintaining the architecture of the </w:t>
      </w:r>
      <w:r w:rsidR="00BE0353" w:rsidRPr="00FB1232">
        <w:rPr>
          <w:sz w:val="24"/>
          <w:szCs w:val="24"/>
          <w:lang w:val="en-US"/>
        </w:rPr>
        <w:t>canopy</w:t>
      </w:r>
      <w:r w:rsidRPr="00FB1232">
        <w:rPr>
          <w:sz w:val="24"/>
          <w:szCs w:val="24"/>
          <w:lang w:val="en-US"/>
        </w:rPr>
        <w:t xml:space="preserve">, everything depends on the context of the neighborhood, the objective of pruning. The percentages of shade in each stratum are </w:t>
      </w:r>
      <w:ins w:id="585" w:author="Justin" w:date="2018-08-19T20:10:00Z">
        <w:r w:rsidR="001649B2">
          <w:rPr>
            <w:sz w:val="24"/>
            <w:szCs w:val="24"/>
            <w:lang w:val="en-US"/>
          </w:rPr>
          <w:t xml:space="preserve">not </w:t>
        </w:r>
      </w:ins>
      <w:del w:id="586" w:author="Justin" w:date="2018-08-19T20:11:00Z">
        <w:r w:rsidR="00BE0353" w:rsidRPr="00FB1232" w:rsidDel="001649B2">
          <w:rPr>
            <w:sz w:val="24"/>
            <w:szCs w:val="24"/>
            <w:lang w:val="en-US"/>
          </w:rPr>
          <w:delText xml:space="preserve">indelible </w:delText>
        </w:r>
      </w:del>
      <w:ins w:id="587" w:author="Justin" w:date="2018-08-19T20:11:00Z">
        <w:r w:rsidR="001649B2">
          <w:rPr>
            <w:sz w:val="24"/>
            <w:szCs w:val="24"/>
            <w:lang w:val="en-US"/>
          </w:rPr>
          <w:t>fixed</w:t>
        </w:r>
        <w:r w:rsidR="001649B2" w:rsidRPr="00FB1232">
          <w:rPr>
            <w:sz w:val="24"/>
            <w:szCs w:val="24"/>
            <w:lang w:val="en-US"/>
          </w:rPr>
          <w:t xml:space="preserve"> </w:t>
        </w:r>
      </w:ins>
      <w:proofErr w:type="gramStart"/>
      <w:r w:rsidR="00BE0353" w:rsidRPr="00FB1232">
        <w:rPr>
          <w:sz w:val="24"/>
          <w:szCs w:val="24"/>
          <w:lang w:val="en-US"/>
        </w:rPr>
        <w:t>clauses</w:t>
      </w:r>
      <w:r w:rsidRPr="00FB1232">
        <w:rPr>
          <w:sz w:val="24"/>
          <w:szCs w:val="24"/>
          <w:lang w:val="en-US"/>
        </w:rPr>
        <w:t>,</w:t>
      </w:r>
      <w:proofErr w:type="gramEnd"/>
      <w:r w:rsidRPr="00FB1232">
        <w:rPr>
          <w:sz w:val="24"/>
          <w:szCs w:val="24"/>
          <w:lang w:val="en-US"/>
        </w:rPr>
        <w:t xml:space="preserve"> we can increase the shading in a </w:t>
      </w:r>
      <w:del w:id="588" w:author="Justin" w:date="2018-08-19T20:11:00Z">
        <w:r w:rsidRPr="00FB1232" w:rsidDel="001649B2">
          <w:rPr>
            <w:sz w:val="24"/>
            <w:szCs w:val="24"/>
            <w:lang w:val="en-US"/>
          </w:rPr>
          <w:delText xml:space="preserve">cycling </w:delText>
        </w:r>
      </w:del>
      <w:ins w:id="589" w:author="Justin" w:date="2018-08-19T20:11:00Z">
        <w:r w:rsidR="001649B2">
          <w:rPr>
            <w:sz w:val="24"/>
            <w:szCs w:val="24"/>
            <w:lang w:val="en-US"/>
          </w:rPr>
          <w:t>stratum</w:t>
        </w:r>
        <w:r w:rsidR="001649B2" w:rsidRPr="00FB1232">
          <w:rPr>
            <w:sz w:val="24"/>
            <w:szCs w:val="24"/>
            <w:lang w:val="en-US"/>
          </w:rPr>
          <w:t xml:space="preserve"> </w:t>
        </w:r>
      </w:ins>
      <w:r w:rsidRPr="00FB1232">
        <w:rPr>
          <w:sz w:val="24"/>
          <w:szCs w:val="24"/>
          <w:lang w:val="en-US"/>
        </w:rPr>
        <w:t>if we decrease</w:t>
      </w:r>
      <w:r w:rsidR="00BE0353" w:rsidRPr="00FB1232">
        <w:rPr>
          <w:sz w:val="24"/>
          <w:szCs w:val="24"/>
          <w:lang w:val="en-US"/>
        </w:rPr>
        <w:t>d</w:t>
      </w:r>
      <w:r w:rsidRPr="00FB1232">
        <w:rPr>
          <w:sz w:val="24"/>
          <w:szCs w:val="24"/>
          <w:lang w:val="en-US"/>
        </w:rPr>
        <w:t xml:space="preserve"> </w:t>
      </w:r>
      <w:r w:rsidR="00BE0353" w:rsidRPr="00FB1232">
        <w:rPr>
          <w:sz w:val="24"/>
          <w:szCs w:val="24"/>
          <w:lang w:val="en-US"/>
        </w:rPr>
        <w:t>it before</w:t>
      </w:r>
      <w:r w:rsidRPr="00FB1232">
        <w:rPr>
          <w:sz w:val="24"/>
          <w:szCs w:val="24"/>
          <w:lang w:val="en-US"/>
        </w:rPr>
        <w:t xml:space="preserve"> or </w:t>
      </w:r>
      <w:r w:rsidR="00BE0353" w:rsidRPr="00FB1232">
        <w:rPr>
          <w:sz w:val="24"/>
          <w:szCs w:val="24"/>
          <w:lang w:val="en-US"/>
        </w:rPr>
        <w:t>later</w:t>
      </w:r>
      <w:r w:rsidRPr="00FB1232">
        <w:rPr>
          <w:sz w:val="24"/>
          <w:szCs w:val="24"/>
          <w:lang w:val="en-US"/>
        </w:rPr>
        <w:t xml:space="preserve"> and vice versa. Usually</w:t>
      </w:r>
      <w:r w:rsidR="00BE0353" w:rsidRPr="00FB1232">
        <w:rPr>
          <w:sz w:val="24"/>
          <w:szCs w:val="24"/>
          <w:lang w:val="en-US"/>
        </w:rPr>
        <w:t>,</w:t>
      </w:r>
      <w:r w:rsidRPr="00FB1232">
        <w:rPr>
          <w:sz w:val="24"/>
          <w:szCs w:val="24"/>
          <w:lang w:val="en-US"/>
        </w:rPr>
        <w:t xml:space="preserve"> systems that sustain large mammals, like us, have a large investment of trees in the middle and lower strata. </w:t>
      </w:r>
      <w:proofErr w:type="gramStart"/>
      <w:r w:rsidR="00BE0353" w:rsidRPr="00FB1232">
        <w:rPr>
          <w:sz w:val="24"/>
          <w:szCs w:val="24"/>
          <w:lang w:val="en-US"/>
        </w:rPr>
        <w:t>Whereas, a</w:t>
      </w:r>
      <w:r w:rsidRPr="00FB1232">
        <w:rPr>
          <w:sz w:val="24"/>
          <w:szCs w:val="24"/>
          <w:lang w:val="en-US"/>
        </w:rPr>
        <w:t xml:space="preserve">ccumulation systems </w:t>
      </w:r>
      <w:r w:rsidR="00BE0353" w:rsidRPr="00FB1232">
        <w:rPr>
          <w:sz w:val="24"/>
          <w:szCs w:val="24"/>
          <w:lang w:val="en-US"/>
        </w:rPr>
        <w:t>have</w:t>
      </w:r>
      <w:r w:rsidRPr="00FB1232">
        <w:rPr>
          <w:sz w:val="24"/>
          <w:szCs w:val="24"/>
          <w:lang w:val="en-US"/>
        </w:rPr>
        <w:t xml:space="preserve"> a</w:t>
      </w:r>
      <w:r w:rsidR="00614FAC" w:rsidRPr="00FB1232">
        <w:rPr>
          <w:sz w:val="24"/>
          <w:szCs w:val="24"/>
          <w:lang w:val="en-US"/>
        </w:rPr>
        <w:t xml:space="preserve">n </w:t>
      </w:r>
      <w:r w:rsidRPr="00FB1232">
        <w:rPr>
          <w:sz w:val="24"/>
          <w:szCs w:val="24"/>
          <w:lang w:val="en-US"/>
        </w:rPr>
        <w:t xml:space="preserve">increase of the </w:t>
      </w:r>
      <w:r w:rsidR="00614FAC" w:rsidRPr="00FB1232">
        <w:rPr>
          <w:sz w:val="24"/>
          <w:szCs w:val="24"/>
          <w:lang w:val="en-US"/>
        </w:rPr>
        <w:t xml:space="preserve">high </w:t>
      </w:r>
      <w:r w:rsidRPr="00FB1232">
        <w:rPr>
          <w:sz w:val="24"/>
          <w:szCs w:val="24"/>
          <w:lang w:val="en-US"/>
        </w:rPr>
        <w:t>stratum.</w:t>
      </w:r>
      <w:proofErr w:type="gramEnd"/>
      <w:r w:rsidRPr="00FB1232">
        <w:rPr>
          <w:sz w:val="24"/>
          <w:szCs w:val="24"/>
          <w:lang w:val="en-US"/>
        </w:rPr>
        <w:t xml:space="preserve"> But one thing is certain, we will only really understand these principles when </w:t>
      </w:r>
      <w:r w:rsidR="00614FAC" w:rsidRPr="00FB1232">
        <w:rPr>
          <w:sz w:val="24"/>
          <w:szCs w:val="24"/>
          <w:lang w:val="en-US"/>
        </w:rPr>
        <w:t>we plant and manage</w:t>
      </w:r>
      <w:r w:rsidRPr="00FB1232">
        <w:rPr>
          <w:sz w:val="24"/>
          <w:szCs w:val="24"/>
          <w:lang w:val="en-US"/>
        </w:rPr>
        <w:t xml:space="preserve"> </w:t>
      </w:r>
      <w:r w:rsidR="00614FAC" w:rsidRPr="00FB1232">
        <w:rPr>
          <w:sz w:val="24"/>
          <w:szCs w:val="24"/>
          <w:lang w:val="en-US"/>
        </w:rPr>
        <w:t>o</w:t>
      </w:r>
      <w:r w:rsidRPr="00FB1232">
        <w:rPr>
          <w:sz w:val="24"/>
          <w:szCs w:val="24"/>
          <w:lang w:val="en-US"/>
        </w:rPr>
        <w:t xml:space="preserve">ur </w:t>
      </w:r>
      <w:r w:rsidR="00614FAC" w:rsidRPr="00FB1232">
        <w:rPr>
          <w:sz w:val="24"/>
          <w:szCs w:val="24"/>
          <w:lang w:val="en-US"/>
        </w:rPr>
        <w:t>o</w:t>
      </w:r>
      <w:r w:rsidRPr="00FB1232">
        <w:rPr>
          <w:sz w:val="24"/>
          <w:szCs w:val="24"/>
          <w:lang w:val="en-US"/>
        </w:rPr>
        <w:t xml:space="preserve">wn </w:t>
      </w:r>
      <w:proofErr w:type="spellStart"/>
      <w:r w:rsidRPr="00FB1232">
        <w:rPr>
          <w:sz w:val="24"/>
          <w:szCs w:val="24"/>
          <w:lang w:val="en-US"/>
        </w:rPr>
        <w:t>agroforests</w:t>
      </w:r>
      <w:proofErr w:type="spellEnd"/>
      <w:r w:rsidRPr="00FB1232">
        <w:rPr>
          <w:sz w:val="24"/>
          <w:szCs w:val="24"/>
          <w:lang w:val="en-US"/>
        </w:rPr>
        <w:t xml:space="preserve">, only </w:t>
      </w:r>
      <w:r w:rsidR="00614FAC" w:rsidRPr="00FB1232">
        <w:rPr>
          <w:sz w:val="24"/>
          <w:szCs w:val="24"/>
          <w:lang w:val="en-US"/>
        </w:rPr>
        <w:t xml:space="preserve">by </w:t>
      </w:r>
      <w:r w:rsidRPr="00FB1232">
        <w:rPr>
          <w:sz w:val="24"/>
          <w:szCs w:val="24"/>
          <w:lang w:val="en-US"/>
        </w:rPr>
        <w:t xml:space="preserve">practicing will </w:t>
      </w:r>
      <w:r w:rsidR="00614FAC" w:rsidRPr="00FB1232">
        <w:rPr>
          <w:sz w:val="24"/>
          <w:szCs w:val="24"/>
          <w:lang w:val="en-US"/>
        </w:rPr>
        <w:t xml:space="preserve">we </w:t>
      </w:r>
      <w:r w:rsidRPr="00FB1232">
        <w:rPr>
          <w:sz w:val="24"/>
          <w:szCs w:val="24"/>
          <w:lang w:val="en-US"/>
        </w:rPr>
        <w:t>gain confidence and wisdom.</w:t>
      </w:r>
    </w:p>
    <w:p w:rsidR="003C6E34" w:rsidRPr="00FB1232" w:rsidRDefault="003C6E34" w:rsidP="00597211">
      <w:pPr>
        <w:tabs>
          <w:tab w:val="center" w:pos="4252"/>
          <w:tab w:val="left" w:pos="5384"/>
        </w:tabs>
        <w:rPr>
          <w:sz w:val="24"/>
          <w:szCs w:val="24"/>
          <w:lang w:val="en-US"/>
        </w:rPr>
      </w:pPr>
    </w:p>
    <w:p w:rsidR="00662562" w:rsidRPr="00FB1232" w:rsidRDefault="00932C76" w:rsidP="00662562">
      <w:pPr>
        <w:tabs>
          <w:tab w:val="center" w:pos="4252"/>
          <w:tab w:val="left" w:pos="5384"/>
        </w:tabs>
        <w:rPr>
          <w:b/>
          <w:bCs/>
          <w:sz w:val="24"/>
          <w:szCs w:val="24"/>
          <w:lang w:val="en-US"/>
        </w:rPr>
      </w:pPr>
      <w:r w:rsidRPr="00FB1232">
        <w:rPr>
          <w:b/>
          <w:sz w:val="24"/>
          <w:szCs w:val="24"/>
          <w:lang w:val="en-US"/>
        </w:rPr>
        <w:t xml:space="preserve"> </w:t>
      </w:r>
      <w:proofErr w:type="gramStart"/>
      <w:r w:rsidR="008F7481" w:rsidRPr="00FB1232">
        <w:rPr>
          <w:b/>
          <w:sz w:val="24"/>
          <w:szCs w:val="24"/>
          <w:lang w:val="en-US"/>
        </w:rPr>
        <w:t>Principle</w:t>
      </w:r>
      <w:r w:rsidRPr="00FB1232">
        <w:rPr>
          <w:sz w:val="24"/>
          <w:szCs w:val="24"/>
          <w:lang w:val="en-US"/>
        </w:rPr>
        <w:t xml:space="preserve"> </w:t>
      </w:r>
      <w:r w:rsidRPr="00FB1232">
        <w:rPr>
          <w:b/>
          <w:bCs/>
          <w:sz w:val="24"/>
          <w:szCs w:val="24"/>
          <w:lang w:val="en-US"/>
        </w:rPr>
        <w:t xml:space="preserve">5 - </w:t>
      </w:r>
      <w:r w:rsidR="00844225" w:rsidRPr="00FB1232">
        <w:rPr>
          <w:b/>
          <w:bCs/>
          <w:sz w:val="24"/>
          <w:szCs w:val="24"/>
          <w:lang w:val="en-US"/>
        </w:rPr>
        <w:t xml:space="preserve">Concentrating </w:t>
      </w:r>
      <w:r w:rsidR="008F5025" w:rsidRPr="00FB1232">
        <w:rPr>
          <w:b/>
          <w:bCs/>
          <w:sz w:val="24"/>
          <w:szCs w:val="24"/>
          <w:lang w:val="en-US"/>
        </w:rPr>
        <w:t xml:space="preserve">energy, </w:t>
      </w:r>
      <w:r w:rsidR="00844225" w:rsidRPr="00FB1232">
        <w:rPr>
          <w:b/>
          <w:bCs/>
          <w:sz w:val="24"/>
          <w:szCs w:val="24"/>
          <w:lang w:val="en-US"/>
        </w:rPr>
        <w:t>managing</w:t>
      </w:r>
      <w:r w:rsidR="008F5025" w:rsidRPr="00FB1232">
        <w:rPr>
          <w:b/>
          <w:bCs/>
          <w:sz w:val="24"/>
          <w:szCs w:val="24"/>
          <w:lang w:val="en-US"/>
        </w:rPr>
        <w:t xml:space="preserve"> biomass efficiently.</w:t>
      </w:r>
      <w:proofErr w:type="gramEnd"/>
    </w:p>
    <w:p w:rsidR="006966BD" w:rsidRPr="00FB1232" w:rsidRDefault="00932C76" w:rsidP="006966BD">
      <w:pPr>
        <w:tabs>
          <w:tab w:val="center" w:pos="4252"/>
          <w:tab w:val="left" w:pos="5384"/>
        </w:tabs>
        <w:rPr>
          <w:sz w:val="24"/>
          <w:szCs w:val="24"/>
          <w:lang w:val="en-US"/>
        </w:rPr>
      </w:pPr>
      <w:r w:rsidRPr="00FB1232">
        <w:rPr>
          <w:b/>
          <w:bCs/>
          <w:sz w:val="24"/>
          <w:szCs w:val="24"/>
          <w:lang w:val="en-US"/>
        </w:rPr>
        <w:t>Concentrating</w:t>
      </w:r>
      <w:r w:rsidR="008F5025" w:rsidRPr="00FB1232">
        <w:rPr>
          <w:b/>
          <w:sz w:val="24"/>
          <w:szCs w:val="24"/>
          <w:lang w:val="en-US"/>
        </w:rPr>
        <w:t xml:space="preserve"> energy means</w:t>
      </w:r>
      <w:r w:rsidR="008F5025" w:rsidRPr="00FB1232">
        <w:rPr>
          <w:sz w:val="24"/>
          <w:szCs w:val="24"/>
          <w:lang w:val="en-US"/>
        </w:rPr>
        <w:t xml:space="preserve"> uniting resources in lines or </w:t>
      </w:r>
      <w:r w:rsidR="00C67A47" w:rsidRPr="00FB1232">
        <w:rPr>
          <w:sz w:val="24"/>
          <w:szCs w:val="24"/>
          <w:lang w:val="en-US"/>
        </w:rPr>
        <w:t>islands</w:t>
      </w:r>
      <w:r w:rsidR="008F5025" w:rsidRPr="00FB1232">
        <w:rPr>
          <w:sz w:val="24"/>
          <w:szCs w:val="24"/>
          <w:lang w:val="en-US"/>
        </w:rPr>
        <w:t xml:space="preserve">, because </w:t>
      </w:r>
      <w:r w:rsidR="00C67A47" w:rsidRPr="00FB1232">
        <w:rPr>
          <w:sz w:val="24"/>
          <w:szCs w:val="24"/>
          <w:lang w:val="en-US"/>
        </w:rPr>
        <w:t xml:space="preserve">often we work with soils which were ruined and  </w:t>
      </w:r>
      <w:r w:rsidR="008F5025" w:rsidRPr="00FB1232">
        <w:rPr>
          <w:sz w:val="24"/>
          <w:szCs w:val="24"/>
          <w:lang w:val="en-US"/>
        </w:rPr>
        <w:t xml:space="preserve">impoverished </w:t>
      </w:r>
      <w:r w:rsidR="00C67A47" w:rsidRPr="00FB1232">
        <w:rPr>
          <w:sz w:val="24"/>
          <w:szCs w:val="24"/>
          <w:lang w:val="en-US"/>
        </w:rPr>
        <w:t>by agro mineralization</w:t>
      </w:r>
      <w:r w:rsidR="008F5025" w:rsidRPr="00FB1232">
        <w:rPr>
          <w:sz w:val="24"/>
          <w:szCs w:val="24"/>
          <w:lang w:val="en-US"/>
        </w:rPr>
        <w:t xml:space="preserve">, </w:t>
      </w:r>
      <w:r w:rsidR="00C67A47" w:rsidRPr="00FB1232">
        <w:rPr>
          <w:sz w:val="24"/>
          <w:szCs w:val="24"/>
          <w:lang w:val="en-US"/>
        </w:rPr>
        <w:t>so we join the</w:t>
      </w:r>
      <w:r w:rsidR="008F5025" w:rsidRPr="00FB1232">
        <w:rPr>
          <w:sz w:val="24"/>
          <w:szCs w:val="24"/>
          <w:lang w:val="en-US"/>
        </w:rPr>
        <w:t xml:space="preserve"> grasses, </w:t>
      </w:r>
      <w:r w:rsidR="00C67A47" w:rsidRPr="00FB1232">
        <w:rPr>
          <w:sz w:val="24"/>
          <w:szCs w:val="24"/>
          <w:lang w:val="en-US"/>
        </w:rPr>
        <w:t>the weed</w:t>
      </w:r>
      <w:r w:rsidR="008F5025" w:rsidRPr="00FB1232">
        <w:rPr>
          <w:sz w:val="24"/>
          <w:szCs w:val="24"/>
          <w:lang w:val="en-US"/>
        </w:rPr>
        <w:t xml:space="preserve">s, </w:t>
      </w:r>
      <w:r w:rsidR="00C67A47" w:rsidRPr="00FB1232">
        <w:rPr>
          <w:sz w:val="24"/>
          <w:szCs w:val="24"/>
          <w:lang w:val="en-US"/>
        </w:rPr>
        <w:t xml:space="preserve">in lines or islands and plant our crops </w:t>
      </w:r>
      <w:r w:rsidR="008F5025" w:rsidRPr="00FB1232">
        <w:rPr>
          <w:sz w:val="24"/>
          <w:szCs w:val="24"/>
          <w:lang w:val="en-US"/>
        </w:rPr>
        <w:t>in th</w:t>
      </w:r>
      <w:r w:rsidR="00C67A47" w:rsidRPr="00FB1232">
        <w:rPr>
          <w:sz w:val="24"/>
          <w:szCs w:val="24"/>
          <w:lang w:val="en-US"/>
        </w:rPr>
        <w:t>o</w:t>
      </w:r>
      <w:r w:rsidR="008F5025" w:rsidRPr="00FB1232">
        <w:rPr>
          <w:sz w:val="24"/>
          <w:szCs w:val="24"/>
          <w:lang w:val="en-US"/>
        </w:rPr>
        <w:t xml:space="preserve">se places, which can receive the luxury of some input, </w:t>
      </w:r>
      <w:r w:rsidR="00C67A47" w:rsidRPr="00FB1232">
        <w:rPr>
          <w:sz w:val="24"/>
          <w:szCs w:val="24"/>
          <w:lang w:val="en-US"/>
        </w:rPr>
        <w:t>like d</w:t>
      </w:r>
      <w:r w:rsidR="008F5025" w:rsidRPr="00FB1232">
        <w:rPr>
          <w:sz w:val="24"/>
          <w:szCs w:val="24"/>
          <w:lang w:val="en-US"/>
        </w:rPr>
        <w:t xml:space="preserve">ung, rock powder, etc, to help them grow in these places. </w:t>
      </w:r>
      <w:r w:rsidR="00C67A47" w:rsidRPr="00FB1232">
        <w:rPr>
          <w:sz w:val="24"/>
          <w:szCs w:val="24"/>
          <w:lang w:val="en-US"/>
        </w:rPr>
        <w:t xml:space="preserve">The </w:t>
      </w:r>
      <w:proofErr w:type="spellStart"/>
      <w:r w:rsidR="00BD5462" w:rsidRPr="00FB1232">
        <w:rPr>
          <w:sz w:val="24"/>
          <w:szCs w:val="24"/>
          <w:lang w:val="en-US"/>
        </w:rPr>
        <w:t>signalgrass</w:t>
      </w:r>
      <w:proofErr w:type="spellEnd"/>
      <w:r w:rsidR="00C67A47" w:rsidRPr="00FB1232">
        <w:rPr>
          <w:sz w:val="24"/>
          <w:szCs w:val="24"/>
          <w:lang w:val="en-US"/>
        </w:rPr>
        <w:t xml:space="preserve"> is considered by many people </w:t>
      </w:r>
      <w:r w:rsidR="005D3DED" w:rsidRPr="00FB1232">
        <w:rPr>
          <w:sz w:val="24"/>
          <w:szCs w:val="24"/>
          <w:lang w:val="en-US"/>
        </w:rPr>
        <w:t>to be a bad, aggressive, invasive species</w:t>
      </w:r>
      <w:r w:rsidR="0028408A" w:rsidRPr="00FB1232">
        <w:rPr>
          <w:sz w:val="24"/>
          <w:szCs w:val="24"/>
          <w:lang w:val="en-US"/>
        </w:rPr>
        <w:t xml:space="preserve"> </w:t>
      </w:r>
      <w:r w:rsidR="005D3DED" w:rsidRPr="00FB1232">
        <w:rPr>
          <w:sz w:val="24"/>
          <w:szCs w:val="24"/>
          <w:lang w:val="en-US"/>
        </w:rPr>
        <w:t xml:space="preserve">which </w:t>
      </w:r>
      <w:r w:rsidR="00C67A47" w:rsidRPr="00FB1232">
        <w:rPr>
          <w:sz w:val="24"/>
          <w:szCs w:val="24"/>
          <w:lang w:val="en-US"/>
        </w:rPr>
        <w:t xml:space="preserve">is difficult to control, but understanding how nature works, </w:t>
      </w:r>
      <w:r w:rsidR="005D3DED" w:rsidRPr="00FB1232">
        <w:rPr>
          <w:sz w:val="24"/>
          <w:szCs w:val="24"/>
          <w:lang w:val="en-US"/>
        </w:rPr>
        <w:t xml:space="preserve">we </w:t>
      </w:r>
      <w:r w:rsidR="00C67A47" w:rsidRPr="00FB1232">
        <w:rPr>
          <w:sz w:val="24"/>
          <w:szCs w:val="24"/>
          <w:lang w:val="en-US"/>
        </w:rPr>
        <w:t xml:space="preserve">use this great strength of </w:t>
      </w:r>
      <w:proofErr w:type="spellStart"/>
      <w:r w:rsidR="00C67A47" w:rsidRPr="00FB1232">
        <w:rPr>
          <w:sz w:val="24"/>
          <w:szCs w:val="24"/>
          <w:lang w:val="en-US"/>
        </w:rPr>
        <w:t>signalgrass</w:t>
      </w:r>
      <w:proofErr w:type="spellEnd"/>
      <w:r w:rsidR="00C67A47" w:rsidRPr="00FB1232">
        <w:rPr>
          <w:sz w:val="24"/>
          <w:szCs w:val="24"/>
          <w:lang w:val="en-US"/>
        </w:rPr>
        <w:t xml:space="preserve"> to work in our favor, </w:t>
      </w:r>
      <w:r w:rsidR="005D3DED" w:rsidRPr="00FB1232">
        <w:rPr>
          <w:sz w:val="24"/>
          <w:szCs w:val="24"/>
          <w:lang w:val="en-US"/>
        </w:rPr>
        <w:t>we mow</w:t>
      </w:r>
      <w:r w:rsidR="00C67A47" w:rsidRPr="00FB1232">
        <w:rPr>
          <w:sz w:val="24"/>
          <w:szCs w:val="24"/>
          <w:lang w:val="en-US"/>
        </w:rPr>
        <w:t xml:space="preserve"> lines of 1m width and </w:t>
      </w:r>
      <w:r w:rsidR="005B6FEC">
        <w:rPr>
          <w:sz w:val="24"/>
          <w:szCs w:val="24"/>
          <w:lang w:val="en-US"/>
        </w:rPr>
        <w:t>turn it</w:t>
      </w:r>
      <w:r w:rsidR="00C67A47" w:rsidRPr="00FB1232">
        <w:rPr>
          <w:sz w:val="24"/>
          <w:szCs w:val="24"/>
          <w:lang w:val="en-US"/>
        </w:rPr>
        <w:t xml:space="preserve">, then </w:t>
      </w:r>
      <w:r w:rsidR="005D3DED" w:rsidRPr="00FB1232">
        <w:rPr>
          <w:sz w:val="24"/>
          <w:szCs w:val="24"/>
          <w:lang w:val="en-US"/>
        </w:rPr>
        <w:t>we mow</w:t>
      </w:r>
      <w:r w:rsidR="00C67A47" w:rsidRPr="00FB1232">
        <w:rPr>
          <w:sz w:val="24"/>
          <w:szCs w:val="24"/>
          <w:lang w:val="en-US"/>
        </w:rPr>
        <w:t xml:space="preserve"> 5, 10 or 15m to each side and accumulate </w:t>
      </w:r>
      <w:r w:rsidR="005D3DED" w:rsidRPr="00FB1232">
        <w:rPr>
          <w:sz w:val="24"/>
          <w:szCs w:val="24"/>
          <w:lang w:val="en-US"/>
        </w:rPr>
        <w:t xml:space="preserve">it </w:t>
      </w:r>
      <w:r w:rsidR="00C67A47" w:rsidRPr="00FB1232">
        <w:rPr>
          <w:sz w:val="24"/>
          <w:szCs w:val="24"/>
          <w:lang w:val="en-US"/>
        </w:rPr>
        <w:t xml:space="preserve">in this line, planting what we want in the middle of the line, with this coverage, </w:t>
      </w:r>
      <w:r w:rsidR="005D3DED" w:rsidRPr="00FB1232">
        <w:rPr>
          <w:sz w:val="24"/>
          <w:szCs w:val="24"/>
          <w:lang w:val="en-US"/>
        </w:rPr>
        <w:t xml:space="preserve">no </w:t>
      </w:r>
      <w:r w:rsidR="00C67A47" w:rsidRPr="00FB1232">
        <w:rPr>
          <w:sz w:val="24"/>
          <w:szCs w:val="24"/>
          <w:lang w:val="en-US"/>
        </w:rPr>
        <w:t xml:space="preserve"> undergrowth </w:t>
      </w:r>
      <w:r w:rsidR="005D3DED" w:rsidRPr="00FB1232">
        <w:rPr>
          <w:sz w:val="24"/>
          <w:szCs w:val="24"/>
          <w:lang w:val="en-US"/>
        </w:rPr>
        <w:t xml:space="preserve">will grow </w:t>
      </w:r>
      <w:r w:rsidR="00C67A47" w:rsidRPr="00FB1232">
        <w:rPr>
          <w:sz w:val="24"/>
          <w:szCs w:val="24"/>
          <w:lang w:val="en-US"/>
        </w:rPr>
        <w:t>and our cultivation will be better fertilized and protected from dryness.</w:t>
      </w:r>
      <w:r w:rsidR="005D3DED" w:rsidRPr="00FB1232">
        <w:rPr>
          <w:sz w:val="24"/>
          <w:szCs w:val="24"/>
          <w:lang w:val="en-US"/>
        </w:rPr>
        <w:t xml:space="preserve"> </w:t>
      </w:r>
      <w:r w:rsidR="00C67A47" w:rsidRPr="00FB1232">
        <w:rPr>
          <w:sz w:val="24"/>
          <w:szCs w:val="24"/>
          <w:lang w:val="en-US"/>
        </w:rPr>
        <w:t xml:space="preserve"> If it is in the summer, 30 or 40 days </w:t>
      </w:r>
      <w:r w:rsidR="005D3DED" w:rsidRPr="00FB1232">
        <w:rPr>
          <w:sz w:val="24"/>
          <w:szCs w:val="24"/>
          <w:lang w:val="en-US"/>
        </w:rPr>
        <w:t>later</w:t>
      </w:r>
      <w:r w:rsidR="00C67A47" w:rsidRPr="00FB1232">
        <w:rPr>
          <w:sz w:val="24"/>
          <w:szCs w:val="24"/>
          <w:lang w:val="en-US"/>
        </w:rPr>
        <w:t xml:space="preserve"> we </w:t>
      </w:r>
      <w:r w:rsidR="005D3DED" w:rsidRPr="00FB1232">
        <w:rPr>
          <w:sz w:val="24"/>
          <w:szCs w:val="24"/>
          <w:lang w:val="en-US"/>
        </w:rPr>
        <w:t xml:space="preserve">will </w:t>
      </w:r>
      <w:r w:rsidR="00C67A47" w:rsidRPr="00FB1232">
        <w:rPr>
          <w:sz w:val="24"/>
          <w:szCs w:val="24"/>
          <w:lang w:val="en-US"/>
        </w:rPr>
        <w:t xml:space="preserve">again </w:t>
      </w:r>
      <w:r w:rsidR="005D3DED" w:rsidRPr="00FB1232">
        <w:rPr>
          <w:sz w:val="24"/>
          <w:szCs w:val="24"/>
          <w:lang w:val="en-US"/>
        </w:rPr>
        <w:t xml:space="preserve">have </w:t>
      </w:r>
      <w:proofErr w:type="spellStart"/>
      <w:r w:rsidR="00C67A47" w:rsidRPr="00FB1232">
        <w:rPr>
          <w:sz w:val="24"/>
          <w:szCs w:val="24"/>
          <w:lang w:val="en-US"/>
        </w:rPr>
        <w:t>signalgrass</w:t>
      </w:r>
      <w:proofErr w:type="spellEnd"/>
      <w:r w:rsidR="00C67A47" w:rsidRPr="00FB1232">
        <w:rPr>
          <w:sz w:val="24"/>
          <w:szCs w:val="24"/>
          <w:lang w:val="en-US"/>
        </w:rPr>
        <w:t xml:space="preserve"> grow</w:t>
      </w:r>
      <w:r w:rsidR="005D3DED" w:rsidRPr="00FB1232">
        <w:rPr>
          <w:sz w:val="24"/>
          <w:szCs w:val="24"/>
          <w:lang w:val="en-US"/>
        </w:rPr>
        <w:t>ing</w:t>
      </w:r>
      <w:r w:rsidR="00C67A47" w:rsidRPr="00FB1232">
        <w:rPr>
          <w:sz w:val="24"/>
          <w:szCs w:val="24"/>
          <w:lang w:val="en-US"/>
        </w:rPr>
        <w:t xml:space="preserve"> in </w:t>
      </w:r>
      <w:r w:rsidR="005D3DED" w:rsidRPr="00FB1232">
        <w:rPr>
          <w:sz w:val="24"/>
          <w:szCs w:val="24"/>
          <w:lang w:val="en-US"/>
        </w:rPr>
        <w:t xml:space="preserve">the </w:t>
      </w:r>
      <w:r w:rsidR="00C67A47" w:rsidRPr="00FB1232">
        <w:rPr>
          <w:sz w:val="24"/>
          <w:szCs w:val="24"/>
          <w:lang w:val="en-US"/>
        </w:rPr>
        <w:t>rows and so we will successively dominat</w:t>
      </w:r>
      <w:r w:rsidR="005D3DED" w:rsidRPr="00FB1232">
        <w:rPr>
          <w:sz w:val="24"/>
          <w:szCs w:val="24"/>
          <w:lang w:val="en-US"/>
        </w:rPr>
        <w:t>e</w:t>
      </w:r>
      <w:r w:rsidR="00C67A47" w:rsidRPr="00FB1232">
        <w:rPr>
          <w:sz w:val="24"/>
          <w:szCs w:val="24"/>
          <w:lang w:val="en-US"/>
        </w:rPr>
        <w:t xml:space="preserve"> the field with the strength of </w:t>
      </w:r>
      <w:r w:rsidR="005D3DED" w:rsidRPr="00FB1232">
        <w:rPr>
          <w:sz w:val="24"/>
          <w:szCs w:val="24"/>
          <w:lang w:val="en-US"/>
        </w:rPr>
        <w:t>its</w:t>
      </w:r>
      <w:r w:rsidR="00C67A47" w:rsidRPr="00FB1232">
        <w:rPr>
          <w:sz w:val="24"/>
          <w:szCs w:val="24"/>
          <w:lang w:val="en-US"/>
        </w:rPr>
        <w:t xml:space="preserve"> own </w:t>
      </w:r>
      <w:proofErr w:type="spellStart"/>
      <w:r w:rsidR="00C67A47" w:rsidRPr="00FB1232">
        <w:rPr>
          <w:sz w:val="24"/>
          <w:szCs w:val="24"/>
          <w:lang w:val="en-US"/>
        </w:rPr>
        <w:t>signalgrass</w:t>
      </w:r>
      <w:proofErr w:type="spellEnd"/>
      <w:r w:rsidR="00C67A47" w:rsidRPr="00FB1232">
        <w:rPr>
          <w:sz w:val="24"/>
          <w:szCs w:val="24"/>
          <w:lang w:val="en-US"/>
        </w:rPr>
        <w:t xml:space="preserve">, in lines or </w:t>
      </w:r>
      <w:r w:rsidR="005D3DED" w:rsidRPr="00FB1232">
        <w:rPr>
          <w:sz w:val="24"/>
          <w:szCs w:val="24"/>
          <w:lang w:val="en-US"/>
        </w:rPr>
        <w:t>islands</w:t>
      </w:r>
      <w:r w:rsidR="00C67A47" w:rsidRPr="00FB1232">
        <w:rPr>
          <w:sz w:val="24"/>
          <w:szCs w:val="24"/>
          <w:lang w:val="en-US"/>
        </w:rPr>
        <w:t xml:space="preserve"> (Image 26).</w:t>
      </w:r>
    </w:p>
    <w:p w:rsidR="00525DFE" w:rsidRPr="00FB1232" w:rsidRDefault="00932C76" w:rsidP="003C6E34">
      <w:pPr>
        <w:keepNext/>
        <w:tabs>
          <w:tab w:val="center" w:pos="4252"/>
          <w:tab w:val="left" w:pos="5384"/>
        </w:tabs>
        <w:jc w:val="center"/>
        <w:rPr>
          <w:lang w:val="en-US"/>
        </w:rPr>
      </w:pPr>
      <w:r w:rsidRPr="00FB1232">
        <w:rPr>
          <w:noProof/>
          <w:sz w:val="24"/>
          <w:szCs w:val="24"/>
          <w:lang w:val="en-AU" w:eastAsia="en-AU"/>
        </w:rPr>
        <w:drawing>
          <wp:inline distT="0" distB="0" distL="0" distR="0">
            <wp:extent cx="5400040" cy="3037293"/>
            <wp:effectExtent l="19050" t="0" r="0" b="0"/>
            <wp:docPr id="23" name="Imagem 1"/>
            <wp:cNvGraphicFramePr/>
            <a:graphic xmlns:a="http://schemas.openxmlformats.org/drawingml/2006/main">
              <a:graphicData uri="http://schemas.openxmlformats.org/drawingml/2006/picture">
                <pic:pic xmlns:pic="http://schemas.openxmlformats.org/drawingml/2006/picture">
                  <pic:nvPicPr>
                    <pic:cNvPr id="610988601" name="Espaço Reservado para Conteúdo 3"/>
                    <pic:cNvPicPr>
                      <a:picLocks noGrp="1" noChangeAspect="1"/>
                    </pic:cNvPicPr>
                  </pic:nvPicPr>
                  <pic:blipFill>
                    <a:blip r:embed="rId41" cstate="print">
                      <a:extLst>
                        <a:ext uri="{28A0092B-C50C-407E-A947-70E740481C1C}">
                          <a14:useLocalDpi xmlns:a14="http://schemas.microsoft.com/office/drawing/2010/main" xmlns:w="http://schemas.openxmlformats.org/wordprocessingml/2006/main" xmlns:w10="urn:schemas-microsoft-com:office:word" xmlns:v="urn:schemas-microsoft-com:vml" xmlns:o="urn:schemas-microsoft-com:office:office" xmlns="" val="0"/>
                        </a:ext>
                      </a:extLst>
                    </a:blip>
                    <a:stretch>
                      <a:fillRect/>
                    </a:stretch>
                  </pic:blipFill>
                  <pic:spPr>
                    <a:xfrm>
                      <a:off x="0" y="0"/>
                      <a:ext cx="5400040" cy="3037293"/>
                    </a:xfrm>
                    <a:prstGeom prst="rect">
                      <a:avLst/>
                    </a:prstGeom>
                  </pic:spPr>
                </pic:pic>
              </a:graphicData>
            </a:graphic>
          </wp:inline>
        </w:drawing>
      </w:r>
    </w:p>
    <w:p w:rsidR="00525DFE" w:rsidRPr="00FB1232" w:rsidRDefault="00932C76" w:rsidP="00525DFE">
      <w:pPr>
        <w:pStyle w:val="Caption"/>
        <w:jc w:val="center"/>
        <w:rPr>
          <w:lang w:val="en-US"/>
        </w:rPr>
      </w:pPr>
      <w:r w:rsidRPr="00FB1232">
        <w:rPr>
          <w:lang w:val="en-US"/>
        </w:rPr>
        <w:t xml:space="preserve">Image </w:t>
      </w:r>
      <w:r w:rsidR="00DB413A" w:rsidRPr="00FB1232">
        <w:rPr>
          <w:lang w:val="en-US"/>
        </w:rPr>
        <w:t>26</w:t>
      </w:r>
      <w:r w:rsidRPr="00FB1232">
        <w:rPr>
          <w:lang w:val="en-US"/>
        </w:rPr>
        <w:t xml:space="preserve"> - </w:t>
      </w:r>
      <w:r w:rsidR="0028408A" w:rsidRPr="00FB1232">
        <w:rPr>
          <w:lang w:val="en-US"/>
        </w:rPr>
        <w:t>Concentrating resources in rows</w:t>
      </w:r>
      <w:ins w:id="590" w:author="Justin" w:date="2018-08-19T20:19:00Z">
        <w:r w:rsidR="00F1723E">
          <w:rPr>
            <w:lang w:val="en-US"/>
          </w:rPr>
          <w:t>;</w:t>
        </w:r>
      </w:ins>
      <w:del w:id="591" w:author="Justin" w:date="2018-08-19T20:19:00Z">
        <w:r w:rsidRPr="00FB1232" w:rsidDel="00F1723E">
          <w:rPr>
            <w:lang w:val="en-US"/>
          </w:rPr>
          <w:delText>:</w:delText>
        </w:r>
      </w:del>
      <w:r w:rsidRPr="00FB1232">
        <w:rPr>
          <w:lang w:val="en-US"/>
        </w:rPr>
        <w:t xml:space="preserve"> </w:t>
      </w:r>
      <w:r w:rsidR="0028408A" w:rsidRPr="00FB1232">
        <w:rPr>
          <w:lang w:val="en-US"/>
        </w:rPr>
        <w:t xml:space="preserve">mowed grass is accumulated in </w:t>
      </w:r>
      <w:r w:rsidR="005B6FEC" w:rsidRPr="00FB1232">
        <w:rPr>
          <w:lang w:val="en-US"/>
        </w:rPr>
        <w:t>the planting</w:t>
      </w:r>
      <w:r w:rsidR="0028408A" w:rsidRPr="00FB1232">
        <w:rPr>
          <w:lang w:val="en-US"/>
        </w:rPr>
        <w:t xml:space="preserve"> row</w:t>
      </w:r>
      <w:r w:rsidRPr="00FB1232">
        <w:rPr>
          <w:lang w:val="en-US"/>
        </w:rPr>
        <w:t>.</w:t>
      </w:r>
    </w:p>
    <w:p w:rsidR="003C6E34" w:rsidRPr="00FB1232" w:rsidRDefault="003C6E34" w:rsidP="003C6E34">
      <w:pPr>
        <w:rPr>
          <w:lang w:val="en-US"/>
        </w:rPr>
      </w:pPr>
    </w:p>
    <w:p w:rsidR="00525DFE" w:rsidRPr="00FB1232" w:rsidRDefault="00932C76" w:rsidP="004B62D4">
      <w:pPr>
        <w:rPr>
          <w:sz w:val="24"/>
          <w:szCs w:val="24"/>
          <w:lang w:val="en-US"/>
        </w:rPr>
      </w:pPr>
      <w:r w:rsidRPr="00FB1232">
        <w:rPr>
          <w:sz w:val="24"/>
          <w:szCs w:val="24"/>
          <w:lang w:val="en-US"/>
        </w:rPr>
        <w:t xml:space="preserve">Ernst is currently applying this principle with the use of Mombasa grass in between rows of trees. As the Mombasa grass has the characteristic of being low stratum and </w:t>
      </w:r>
      <w:r w:rsidRPr="00FB1232">
        <w:rPr>
          <w:sz w:val="24"/>
          <w:szCs w:val="24"/>
          <w:lang w:val="en-US"/>
        </w:rPr>
        <w:lastRenderedPageBreak/>
        <w:t xml:space="preserve">growing sideways and upwards, not decumbent like the </w:t>
      </w:r>
      <w:proofErr w:type="spellStart"/>
      <w:ins w:id="592" w:author="Justin" w:date="2018-08-19T20:19:00Z">
        <w:r w:rsidR="00F1723E">
          <w:rPr>
            <w:i/>
            <w:sz w:val="24"/>
            <w:szCs w:val="24"/>
            <w:lang w:val="en-US"/>
          </w:rPr>
          <w:t>B</w:t>
        </w:r>
      </w:ins>
      <w:del w:id="593" w:author="Justin" w:date="2018-08-19T20:19:00Z">
        <w:r w:rsidR="005B6FEC" w:rsidDel="00F1723E">
          <w:rPr>
            <w:i/>
            <w:sz w:val="24"/>
            <w:szCs w:val="24"/>
            <w:lang w:val="en-US"/>
          </w:rPr>
          <w:delText>b</w:delText>
        </w:r>
      </w:del>
      <w:r w:rsidR="005B6FEC">
        <w:rPr>
          <w:i/>
          <w:sz w:val="24"/>
          <w:szCs w:val="24"/>
          <w:lang w:val="en-US"/>
        </w:rPr>
        <w:t>rachiari</w:t>
      </w:r>
      <w:r w:rsidRPr="00FB1232">
        <w:rPr>
          <w:i/>
          <w:sz w:val="24"/>
          <w:szCs w:val="24"/>
          <w:lang w:val="en-US"/>
        </w:rPr>
        <w:t>a</w:t>
      </w:r>
      <w:proofErr w:type="spellEnd"/>
      <w:r w:rsidRPr="00FB1232">
        <w:rPr>
          <w:i/>
          <w:sz w:val="24"/>
          <w:szCs w:val="24"/>
          <w:lang w:val="en-US"/>
        </w:rPr>
        <w:t xml:space="preserve"> </w:t>
      </w:r>
      <w:proofErr w:type="spellStart"/>
      <w:proofErr w:type="gramStart"/>
      <w:r w:rsidR="005B6FEC" w:rsidRPr="00FB1232">
        <w:rPr>
          <w:i/>
          <w:sz w:val="24"/>
          <w:szCs w:val="24"/>
          <w:lang w:val="en-US"/>
        </w:rPr>
        <w:t>brizantha</w:t>
      </w:r>
      <w:proofErr w:type="spellEnd"/>
      <w:ins w:id="594" w:author="Justin" w:date="2018-08-19T20:20:00Z">
        <w:r w:rsidR="00F1723E">
          <w:rPr>
            <w:i/>
            <w:sz w:val="24"/>
            <w:szCs w:val="24"/>
            <w:lang w:val="en-US"/>
          </w:rPr>
          <w:t>,</w:t>
        </w:r>
      </w:ins>
      <w:proofErr w:type="gramEnd"/>
      <w:r w:rsidR="0028408A" w:rsidRPr="00FB1232">
        <w:rPr>
          <w:sz w:val="24"/>
          <w:szCs w:val="24"/>
          <w:lang w:val="en-US"/>
        </w:rPr>
        <w:t xml:space="preserve"> makes </w:t>
      </w:r>
      <w:r w:rsidRPr="00FB1232">
        <w:rPr>
          <w:sz w:val="24"/>
          <w:szCs w:val="24"/>
          <w:lang w:val="en-US"/>
        </w:rPr>
        <w:t>management</w:t>
      </w:r>
      <w:r w:rsidR="0028408A" w:rsidRPr="00FB1232">
        <w:rPr>
          <w:sz w:val="24"/>
          <w:szCs w:val="24"/>
          <w:lang w:val="en-US"/>
        </w:rPr>
        <w:t xml:space="preserve"> easier</w:t>
      </w:r>
      <w:r w:rsidRPr="00FB1232">
        <w:rPr>
          <w:sz w:val="24"/>
          <w:szCs w:val="24"/>
          <w:lang w:val="en-US"/>
        </w:rPr>
        <w:t xml:space="preserve">, because it </w:t>
      </w:r>
      <w:ins w:id="595" w:author="Justin" w:date="2018-08-19T20:21:00Z">
        <w:r w:rsidR="00F1723E">
          <w:rPr>
            <w:sz w:val="24"/>
            <w:szCs w:val="24"/>
            <w:lang w:val="en-US"/>
          </w:rPr>
          <w:t xml:space="preserve">does not </w:t>
        </w:r>
      </w:ins>
      <w:r w:rsidRPr="00FB1232">
        <w:rPr>
          <w:sz w:val="24"/>
          <w:szCs w:val="24"/>
          <w:lang w:val="en-US"/>
        </w:rPr>
        <w:t>invade</w:t>
      </w:r>
      <w:del w:id="596" w:author="Justin" w:date="2018-08-19T20:21:00Z">
        <w:r w:rsidRPr="00FB1232" w:rsidDel="00F1723E">
          <w:rPr>
            <w:sz w:val="24"/>
            <w:szCs w:val="24"/>
            <w:lang w:val="en-US"/>
          </w:rPr>
          <w:delText>s</w:delText>
        </w:r>
      </w:del>
      <w:r w:rsidRPr="00FB1232">
        <w:rPr>
          <w:sz w:val="24"/>
          <w:szCs w:val="24"/>
          <w:lang w:val="en-US"/>
        </w:rPr>
        <w:t xml:space="preserve"> </w:t>
      </w:r>
      <w:del w:id="597" w:author="Justin" w:date="2018-08-19T20:21:00Z">
        <w:r w:rsidRPr="00FB1232" w:rsidDel="00F1723E">
          <w:rPr>
            <w:sz w:val="24"/>
            <w:szCs w:val="24"/>
            <w:lang w:val="en-US"/>
          </w:rPr>
          <w:delText>both</w:delText>
        </w:r>
      </w:del>
      <w:ins w:id="598" w:author="Justin" w:date="2018-08-19T20:21:00Z">
        <w:r w:rsidR="00F1723E">
          <w:rPr>
            <w:sz w:val="24"/>
            <w:szCs w:val="24"/>
            <w:lang w:val="en-US"/>
          </w:rPr>
          <w:t xml:space="preserve">the </w:t>
        </w:r>
        <w:proofErr w:type="spellStart"/>
        <w:r w:rsidR="00F1723E">
          <w:rPr>
            <w:sz w:val="24"/>
            <w:szCs w:val="24"/>
            <w:lang w:val="en-US"/>
          </w:rPr>
          <w:t>tree</w:t>
        </w:r>
      </w:ins>
      <w:del w:id="599" w:author="Justin" w:date="2018-08-19T20:21:00Z">
        <w:r w:rsidRPr="00FB1232" w:rsidDel="00F1723E">
          <w:rPr>
            <w:sz w:val="24"/>
            <w:szCs w:val="24"/>
            <w:lang w:val="en-US"/>
          </w:rPr>
          <w:delText xml:space="preserve"> </w:delText>
        </w:r>
      </w:del>
      <w:r w:rsidRPr="00FB1232">
        <w:rPr>
          <w:sz w:val="24"/>
          <w:szCs w:val="24"/>
          <w:lang w:val="en-US"/>
        </w:rPr>
        <w:t>lines</w:t>
      </w:r>
      <w:proofErr w:type="spellEnd"/>
      <w:del w:id="600" w:author="Justin" w:date="2018-08-19T20:22:00Z">
        <w:r w:rsidRPr="00FB1232" w:rsidDel="00F1723E">
          <w:rPr>
            <w:sz w:val="24"/>
            <w:szCs w:val="24"/>
            <w:lang w:val="en-US"/>
          </w:rPr>
          <w:delText xml:space="preserve"> of trees</w:delText>
        </w:r>
      </w:del>
      <w:r w:rsidRPr="00FB1232">
        <w:rPr>
          <w:sz w:val="24"/>
          <w:szCs w:val="24"/>
          <w:lang w:val="en-US"/>
        </w:rPr>
        <w:t>.</w:t>
      </w:r>
    </w:p>
    <w:p w:rsidR="003C6E34" w:rsidRPr="00FB1232" w:rsidRDefault="003C6E34" w:rsidP="006966BD">
      <w:pPr>
        <w:tabs>
          <w:tab w:val="center" w:pos="4252"/>
          <w:tab w:val="left" w:pos="5384"/>
        </w:tabs>
        <w:rPr>
          <w:color w:val="FF0000"/>
          <w:sz w:val="24"/>
          <w:szCs w:val="24"/>
          <w:lang w:val="en-US"/>
        </w:rPr>
      </w:pPr>
    </w:p>
    <w:tbl>
      <w:tblPr>
        <w:tblStyle w:val="TableGrid"/>
        <w:tblW w:w="0" w:type="auto"/>
        <w:tblLook w:val="04A0"/>
      </w:tblPr>
      <w:tblGrid>
        <w:gridCol w:w="8720"/>
      </w:tblGrid>
      <w:tr w:rsidR="004B3621" w:rsidTr="003C6E34">
        <w:tc>
          <w:tcPr>
            <w:tcW w:w="11054" w:type="dxa"/>
          </w:tcPr>
          <w:p w:rsidR="003C6E34" w:rsidRPr="00FB1232" w:rsidRDefault="00932C76" w:rsidP="00F1723E">
            <w:pPr>
              <w:tabs>
                <w:tab w:val="center" w:pos="4252"/>
                <w:tab w:val="left" w:pos="5384"/>
              </w:tabs>
              <w:rPr>
                <w:color w:val="000000" w:themeColor="text1"/>
                <w:sz w:val="24"/>
                <w:szCs w:val="24"/>
                <w:lang w:val="en-US"/>
              </w:rPr>
            </w:pPr>
            <w:r w:rsidRPr="00FB1232">
              <w:rPr>
                <w:color w:val="000000" w:themeColor="text1"/>
                <w:sz w:val="24"/>
                <w:szCs w:val="24"/>
                <w:lang w:val="en-US"/>
              </w:rPr>
              <w:t>Preferably</w:t>
            </w:r>
            <w:r w:rsidR="0028408A" w:rsidRPr="00FB1232">
              <w:rPr>
                <w:color w:val="000000" w:themeColor="text1"/>
                <w:sz w:val="24"/>
                <w:szCs w:val="24"/>
                <w:lang w:val="en-US"/>
              </w:rPr>
              <w:t>,</w:t>
            </w:r>
            <w:r w:rsidRPr="00FB1232">
              <w:rPr>
                <w:color w:val="000000" w:themeColor="text1"/>
                <w:sz w:val="24"/>
                <w:szCs w:val="24"/>
                <w:lang w:val="en-US"/>
              </w:rPr>
              <w:t xml:space="preserve"> build the lines toward North-</w:t>
            </w:r>
            <w:ins w:id="601" w:author="Justin" w:date="2018-08-19T20:22:00Z">
              <w:r w:rsidR="00F1723E">
                <w:rPr>
                  <w:color w:val="000000" w:themeColor="text1"/>
                  <w:sz w:val="24"/>
                  <w:szCs w:val="24"/>
                  <w:lang w:val="en-US"/>
                </w:rPr>
                <w:t>S</w:t>
              </w:r>
            </w:ins>
            <w:del w:id="602" w:author="Justin" w:date="2018-08-19T20:22:00Z">
              <w:r w:rsidRPr="00FB1232" w:rsidDel="00F1723E">
                <w:rPr>
                  <w:color w:val="000000" w:themeColor="text1"/>
                  <w:sz w:val="24"/>
                  <w:szCs w:val="24"/>
                  <w:lang w:val="en-US"/>
                </w:rPr>
                <w:delText>s</w:delText>
              </w:r>
            </w:del>
            <w:r w:rsidRPr="00FB1232">
              <w:rPr>
                <w:color w:val="000000" w:themeColor="text1"/>
                <w:sz w:val="24"/>
                <w:szCs w:val="24"/>
                <w:lang w:val="en-US"/>
              </w:rPr>
              <w:t>outh, observing the topography, the landscape, plants that en</w:t>
            </w:r>
            <w:r w:rsidR="0028408A" w:rsidRPr="00FB1232">
              <w:rPr>
                <w:color w:val="000000" w:themeColor="text1"/>
                <w:sz w:val="24"/>
                <w:szCs w:val="24"/>
                <w:lang w:val="en-US"/>
              </w:rPr>
              <w:t>joy more sun, the afternoon sun</w:t>
            </w:r>
            <w:r w:rsidRPr="00FB1232">
              <w:rPr>
                <w:color w:val="000000" w:themeColor="text1"/>
                <w:sz w:val="24"/>
                <w:szCs w:val="24"/>
                <w:lang w:val="en-US"/>
              </w:rPr>
              <w:t xml:space="preserve">, the morning sun. The proposal determines the design. Plants that grow </w:t>
            </w:r>
            <w:del w:id="603" w:author="Justin" w:date="2018-08-19T20:22:00Z">
              <w:r w:rsidR="005B6FEC" w:rsidRPr="00FB1232" w:rsidDel="00F1723E">
                <w:rPr>
                  <w:color w:val="000000" w:themeColor="text1"/>
                  <w:sz w:val="24"/>
                  <w:szCs w:val="24"/>
                  <w:lang w:val="en-US"/>
                </w:rPr>
                <w:delText>fast</w:delText>
              </w:r>
            </w:del>
            <w:proofErr w:type="gramStart"/>
            <w:ins w:id="604" w:author="Justin" w:date="2018-08-19T20:22:00Z">
              <w:r w:rsidR="00F1723E">
                <w:rPr>
                  <w:color w:val="000000" w:themeColor="text1"/>
                  <w:sz w:val="24"/>
                  <w:szCs w:val="24"/>
                  <w:lang w:val="en-US"/>
                </w:rPr>
                <w:t>quickly,</w:t>
              </w:r>
            </w:ins>
            <w:proofErr w:type="gramEnd"/>
            <w:r w:rsidRPr="00FB1232">
              <w:rPr>
                <w:color w:val="000000" w:themeColor="text1"/>
                <w:sz w:val="24"/>
                <w:szCs w:val="24"/>
                <w:lang w:val="en-US"/>
              </w:rPr>
              <w:t xml:space="preserve"> see </w:t>
            </w:r>
            <w:r w:rsidR="0028408A" w:rsidRPr="00FB1232">
              <w:rPr>
                <w:color w:val="000000" w:themeColor="text1"/>
                <w:sz w:val="24"/>
                <w:szCs w:val="24"/>
                <w:lang w:val="en-US"/>
              </w:rPr>
              <w:t>which succeed</w:t>
            </w:r>
            <w:ins w:id="605" w:author="Justin" w:date="2018-08-19T20:23:00Z">
              <w:r w:rsidR="00F1723E">
                <w:rPr>
                  <w:color w:val="000000" w:themeColor="text1"/>
                  <w:sz w:val="24"/>
                  <w:szCs w:val="24"/>
                  <w:lang w:val="en-US"/>
                </w:rPr>
                <w:t>s</w:t>
              </w:r>
            </w:ins>
            <w:r w:rsidR="0028408A" w:rsidRPr="00FB1232">
              <w:rPr>
                <w:color w:val="000000" w:themeColor="text1"/>
                <w:sz w:val="24"/>
                <w:szCs w:val="24"/>
                <w:lang w:val="en-US"/>
              </w:rPr>
              <w:t xml:space="preserve"> </w:t>
            </w:r>
            <w:r w:rsidRPr="00FB1232">
              <w:rPr>
                <w:color w:val="000000" w:themeColor="text1"/>
                <w:sz w:val="24"/>
                <w:szCs w:val="24"/>
                <w:lang w:val="en-US"/>
              </w:rPr>
              <w:t xml:space="preserve">which. Everything is a resource, everything is a fertilizer. A resource in </w:t>
            </w:r>
            <w:del w:id="606" w:author="Justin" w:date="2018-08-19T20:23:00Z">
              <w:r w:rsidRPr="00FB1232" w:rsidDel="00F1723E">
                <w:rPr>
                  <w:color w:val="000000" w:themeColor="text1"/>
                  <w:sz w:val="24"/>
                  <w:szCs w:val="24"/>
                  <w:lang w:val="en-US"/>
                </w:rPr>
                <w:delText xml:space="preserve">order </w:delText>
              </w:r>
            </w:del>
            <w:ins w:id="607" w:author="Justin" w:date="2018-08-19T20:23:00Z">
              <w:r w:rsidR="00F1723E">
                <w:rPr>
                  <w:color w:val="000000" w:themeColor="text1"/>
                  <w:sz w:val="24"/>
                  <w:szCs w:val="24"/>
                  <w:lang w:val="en-US"/>
                </w:rPr>
                <w:t>the sense of</w:t>
              </w:r>
            </w:ins>
            <w:del w:id="608" w:author="Justin" w:date="2018-08-19T20:23:00Z">
              <w:r w:rsidRPr="00FB1232" w:rsidDel="00F1723E">
                <w:rPr>
                  <w:color w:val="000000" w:themeColor="text1"/>
                  <w:sz w:val="24"/>
                  <w:szCs w:val="24"/>
                  <w:lang w:val="en-US"/>
                </w:rPr>
                <w:delText>to</w:delText>
              </w:r>
            </w:del>
            <w:r w:rsidRPr="00FB1232">
              <w:rPr>
                <w:color w:val="000000" w:themeColor="text1"/>
                <w:sz w:val="24"/>
                <w:szCs w:val="24"/>
                <w:lang w:val="en-US"/>
              </w:rPr>
              <w:t xml:space="preserve"> follow</w:t>
            </w:r>
            <w:ins w:id="609" w:author="Justin" w:date="2018-08-19T20:23:00Z">
              <w:r w:rsidR="00F1723E">
                <w:rPr>
                  <w:color w:val="000000" w:themeColor="text1"/>
                  <w:sz w:val="24"/>
                  <w:szCs w:val="24"/>
                  <w:lang w:val="en-US"/>
                </w:rPr>
                <w:t>ing</w:t>
              </w:r>
            </w:ins>
            <w:r w:rsidRPr="00FB1232">
              <w:rPr>
                <w:color w:val="000000" w:themeColor="text1"/>
                <w:sz w:val="24"/>
                <w:szCs w:val="24"/>
                <w:lang w:val="en-US"/>
              </w:rPr>
              <w:t xml:space="preserve"> the flow of nature to </w:t>
            </w:r>
            <w:r w:rsidR="0028408A" w:rsidRPr="00FB1232">
              <w:rPr>
                <w:color w:val="000000" w:themeColor="text1"/>
                <w:sz w:val="24"/>
                <w:szCs w:val="24"/>
                <w:lang w:val="en-US"/>
              </w:rPr>
              <w:t>enhance</w:t>
            </w:r>
            <w:r w:rsidRPr="00FB1232">
              <w:rPr>
                <w:color w:val="000000" w:themeColor="text1"/>
                <w:sz w:val="24"/>
                <w:szCs w:val="24"/>
                <w:lang w:val="en-US"/>
              </w:rPr>
              <w:t xml:space="preserve"> the processes of life.</w:t>
            </w:r>
          </w:p>
        </w:tc>
      </w:tr>
    </w:tbl>
    <w:p w:rsidR="003C6E34" w:rsidRPr="00FB1232" w:rsidRDefault="003C6E34" w:rsidP="00312E86">
      <w:pPr>
        <w:tabs>
          <w:tab w:val="center" w:pos="4252"/>
          <w:tab w:val="left" w:pos="5384"/>
        </w:tabs>
        <w:rPr>
          <w:b/>
          <w:bCs/>
          <w:sz w:val="24"/>
          <w:szCs w:val="24"/>
          <w:lang w:val="en-US"/>
        </w:rPr>
      </w:pPr>
    </w:p>
    <w:p w:rsidR="00312E86" w:rsidRPr="00FB1232" w:rsidRDefault="00932C76" w:rsidP="00312E86">
      <w:pPr>
        <w:tabs>
          <w:tab w:val="center" w:pos="4252"/>
          <w:tab w:val="left" w:pos="5384"/>
        </w:tabs>
        <w:rPr>
          <w:sz w:val="24"/>
          <w:szCs w:val="24"/>
          <w:lang w:val="en-US"/>
        </w:rPr>
      </w:pPr>
      <w:r w:rsidRPr="00FB1232">
        <w:rPr>
          <w:b/>
          <w:bCs/>
          <w:sz w:val="24"/>
          <w:szCs w:val="24"/>
          <w:lang w:val="en-US"/>
        </w:rPr>
        <w:t>6 –</w:t>
      </w:r>
      <w:r w:rsidR="009F3EA4" w:rsidRPr="00FB1232">
        <w:rPr>
          <w:b/>
          <w:bCs/>
          <w:sz w:val="24"/>
          <w:szCs w:val="24"/>
          <w:lang w:val="en-US"/>
        </w:rPr>
        <w:t xml:space="preserve"> </w:t>
      </w:r>
      <w:r w:rsidR="00844225" w:rsidRPr="00FB1232">
        <w:rPr>
          <w:b/>
          <w:bCs/>
          <w:sz w:val="24"/>
          <w:szCs w:val="24"/>
          <w:lang w:val="en-US"/>
        </w:rPr>
        <w:t xml:space="preserve">The </w:t>
      </w:r>
      <w:proofErr w:type="spellStart"/>
      <w:r w:rsidR="00844225" w:rsidRPr="00FB1232">
        <w:rPr>
          <w:b/>
          <w:bCs/>
          <w:sz w:val="24"/>
          <w:szCs w:val="24"/>
          <w:lang w:val="en-US"/>
        </w:rPr>
        <w:t>e</w:t>
      </w:r>
      <w:r w:rsidR="009F3EA4" w:rsidRPr="00FB1232">
        <w:rPr>
          <w:b/>
          <w:sz w:val="24"/>
          <w:szCs w:val="24"/>
          <w:lang w:val="en-US"/>
        </w:rPr>
        <w:t>cophysiology</w:t>
      </w:r>
      <w:proofErr w:type="spellEnd"/>
      <w:r w:rsidR="009F3EA4" w:rsidRPr="00FB1232">
        <w:rPr>
          <w:b/>
          <w:sz w:val="24"/>
          <w:szCs w:val="24"/>
          <w:lang w:val="en-US"/>
        </w:rPr>
        <w:t xml:space="preserve"> of plants and the plant's </w:t>
      </w:r>
      <w:proofErr w:type="spellStart"/>
      <w:r w:rsidR="009F3EA4" w:rsidRPr="00FB1232">
        <w:rPr>
          <w:b/>
          <w:sz w:val="24"/>
          <w:szCs w:val="24"/>
          <w:lang w:val="en-US"/>
        </w:rPr>
        <w:t>ecophysiological</w:t>
      </w:r>
      <w:proofErr w:type="spellEnd"/>
      <w:r w:rsidR="009F3EA4" w:rsidRPr="00FB1232">
        <w:rPr>
          <w:b/>
          <w:sz w:val="24"/>
          <w:szCs w:val="24"/>
          <w:lang w:val="en-US"/>
        </w:rPr>
        <w:t xml:space="preserve"> function</w:t>
      </w:r>
    </w:p>
    <w:p w:rsidR="003C6E34" w:rsidRPr="00FB1232" w:rsidRDefault="00932C76" w:rsidP="0021241F">
      <w:pPr>
        <w:tabs>
          <w:tab w:val="center" w:pos="4252"/>
          <w:tab w:val="left" w:pos="5384"/>
        </w:tabs>
        <w:rPr>
          <w:sz w:val="24"/>
          <w:szCs w:val="24"/>
          <w:lang w:val="en-US"/>
        </w:rPr>
      </w:pPr>
      <w:r w:rsidRPr="00FB1232">
        <w:rPr>
          <w:sz w:val="24"/>
          <w:szCs w:val="24"/>
          <w:lang w:val="en-US"/>
        </w:rPr>
        <w:t>P</w:t>
      </w:r>
      <w:r w:rsidR="0028408A" w:rsidRPr="00FB1232">
        <w:rPr>
          <w:sz w:val="24"/>
          <w:szCs w:val="24"/>
          <w:lang w:val="en-US"/>
        </w:rPr>
        <w:t xml:space="preserve">lant </w:t>
      </w:r>
      <w:proofErr w:type="spellStart"/>
      <w:r w:rsidR="0028408A" w:rsidRPr="00FB1232">
        <w:rPr>
          <w:sz w:val="24"/>
          <w:szCs w:val="24"/>
          <w:lang w:val="en-US"/>
        </w:rPr>
        <w:t>e</w:t>
      </w:r>
      <w:r w:rsidRPr="00FB1232">
        <w:rPr>
          <w:sz w:val="24"/>
          <w:szCs w:val="24"/>
          <w:lang w:val="en-US"/>
        </w:rPr>
        <w:t>cophysiology</w:t>
      </w:r>
      <w:proofErr w:type="spellEnd"/>
      <w:r w:rsidRPr="00FB1232">
        <w:rPr>
          <w:sz w:val="24"/>
          <w:szCs w:val="24"/>
          <w:lang w:val="en-US"/>
        </w:rPr>
        <w:t xml:space="preserve"> examines the adaptation of the physiology of organisms to environmental conditions, for example, with respect to native plants of the </w:t>
      </w:r>
      <w:proofErr w:type="spellStart"/>
      <w:r w:rsidRPr="00FB1232">
        <w:rPr>
          <w:sz w:val="24"/>
          <w:szCs w:val="24"/>
          <w:lang w:val="en-US"/>
        </w:rPr>
        <w:t>caatinga</w:t>
      </w:r>
      <w:proofErr w:type="spellEnd"/>
      <w:r w:rsidR="0028408A" w:rsidRPr="00FB1232">
        <w:rPr>
          <w:sz w:val="24"/>
          <w:szCs w:val="24"/>
          <w:lang w:val="en-US"/>
        </w:rPr>
        <w:t xml:space="preserve"> region,</w:t>
      </w:r>
      <w:r w:rsidRPr="00FB1232">
        <w:rPr>
          <w:sz w:val="24"/>
          <w:szCs w:val="24"/>
          <w:lang w:val="en-US"/>
        </w:rPr>
        <w:t xml:space="preserve"> three mechanisms for adaptation to drought were observed: the resistance of the species that keep their leaves in the dry period, like the </w:t>
      </w:r>
      <w:proofErr w:type="spellStart"/>
      <w:r w:rsidRPr="00FB1232">
        <w:rPr>
          <w:sz w:val="24"/>
          <w:szCs w:val="24"/>
          <w:lang w:val="en-US"/>
        </w:rPr>
        <w:t>jua</w:t>
      </w:r>
      <w:proofErr w:type="spellEnd"/>
      <w:r w:rsidRPr="00FB1232">
        <w:rPr>
          <w:sz w:val="24"/>
          <w:szCs w:val="24"/>
          <w:lang w:val="en-US"/>
        </w:rPr>
        <w:t xml:space="preserve"> (</w:t>
      </w:r>
      <w:proofErr w:type="spellStart"/>
      <w:r w:rsidRPr="00FB1232">
        <w:rPr>
          <w:i/>
          <w:sz w:val="24"/>
          <w:szCs w:val="24"/>
          <w:lang w:val="en-US"/>
        </w:rPr>
        <w:t>Zizyphus</w:t>
      </w:r>
      <w:proofErr w:type="spellEnd"/>
      <w:r w:rsidRPr="00FB1232">
        <w:rPr>
          <w:i/>
          <w:sz w:val="24"/>
          <w:szCs w:val="24"/>
          <w:lang w:val="en-US"/>
        </w:rPr>
        <w:t xml:space="preserve"> </w:t>
      </w:r>
      <w:proofErr w:type="spellStart"/>
      <w:r w:rsidRPr="00FB1232">
        <w:rPr>
          <w:i/>
          <w:sz w:val="24"/>
          <w:szCs w:val="24"/>
          <w:lang w:val="en-US"/>
        </w:rPr>
        <w:t>joazeiro</w:t>
      </w:r>
      <w:proofErr w:type="spellEnd"/>
      <w:r w:rsidRPr="00FB1232">
        <w:rPr>
          <w:i/>
          <w:sz w:val="24"/>
          <w:szCs w:val="24"/>
          <w:lang w:val="en-US"/>
        </w:rPr>
        <w:t xml:space="preserve"> Mart.)</w:t>
      </w:r>
      <w:r w:rsidRPr="00FB1232">
        <w:rPr>
          <w:sz w:val="24"/>
          <w:szCs w:val="24"/>
          <w:lang w:val="en-US"/>
        </w:rPr>
        <w:t xml:space="preserve">; the tolerance of the deciduous species that lose their leaves during the dry season, like the </w:t>
      </w:r>
      <w:proofErr w:type="spellStart"/>
      <w:r w:rsidRPr="00FB1232">
        <w:rPr>
          <w:sz w:val="24"/>
          <w:szCs w:val="24"/>
          <w:lang w:val="en-US"/>
        </w:rPr>
        <w:t>umbu</w:t>
      </w:r>
      <w:proofErr w:type="spellEnd"/>
      <w:r w:rsidRPr="00FB1232">
        <w:rPr>
          <w:sz w:val="24"/>
          <w:szCs w:val="24"/>
          <w:lang w:val="en-US"/>
        </w:rPr>
        <w:t xml:space="preserve"> tree (</w:t>
      </w:r>
      <w:proofErr w:type="spellStart"/>
      <w:r w:rsidRPr="00FB1232">
        <w:rPr>
          <w:i/>
          <w:sz w:val="24"/>
          <w:szCs w:val="24"/>
          <w:lang w:val="en-US"/>
        </w:rPr>
        <w:t>Spondias</w:t>
      </w:r>
      <w:proofErr w:type="spellEnd"/>
      <w:r w:rsidRPr="00FB1232">
        <w:rPr>
          <w:i/>
          <w:sz w:val="24"/>
          <w:szCs w:val="24"/>
          <w:lang w:val="en-US"/>
        </w:rPr>
        <w:t xml:space="preserve"> </w:t>
      </w:r>
      <w:proofErr w:type="spellStart"/>
      <w:r w:rsidRPr="00FB1232">
        <w:rPr>
          <w:i/>
          <w:sz w:val="24"/>
          <w:szCs w:val="24"/>
          <w:lang w:val="en-US"/>
        </w:rPr>
        <w:t>tuberosa</w:t>
      </w:r>
      <w:proofErr w:type="spellEnd"/>
      <w:r w:rsidRPr="00FB1232">
        <w:rPr>
          <w:i/>
          <w:sz w:val="24"/>
          <w:szCs w:val="24"/>
          <w:lang w:val="en-US"/>
        </w:rPr>
        <w:t xml:space="preserve"> </w:t>
      </w:r>
      <w:proofErr w:type="spellStart"/>
      <w:r w:rsidRPr="00FB1232">
        <w:rPr>
          <w:i/>
          <w:sz w:val="24"/>
          <w:szCs w:val="24"/>
          <w:lang w:val="en-US"/>
        </w:rPr>
        <w:t>Arr.Cam</w:t>
      </w:r>
      <w:proofErr w:type="spellEnd"/>
      <w:r w:rsidRPr="00FB1232">
        <w:rPr>
          <w:sz w:val="24"/>
          <w:szCs w:val="24"/>
          <w:lang w:val="en-US"/>
        </w:rPr>
        <w:t xml:space="preserve">) and the escape of annual plants that complement the </w:t>
      </w:r>
      <w:proofErr w:type="spellStart"/>
      <w:r w:rsidRPr="00FB1232">
        <w:rPr>
          <w:sz w:val="24"/>
          <w:szCs w:val="24"/>
          <w:lang w:val="en-US"/>
        </w:rPr>
        <w:t>phenological</w:t>
      </w:r>
      <w:proofErr w:type="spellEnd"/>
      <w:r w:rsidRPr="00FB1232">
        <w:rPr>
          <w:sz w:val="24"/>
          <w:szCs w:val="24"/>
          <w:lang w:val="en-US"/>
        </w:rPr>
        <w:t xml:space="preserve"> cycle during the rainy season, like </w:t>
      </w:r>
      <w:proofErr w:type="spellStart"/>
      <w:r w:rsidRPr="00FB1232">
        <w:rPr>
          <w:i/>
          <w:sz w:val="24"/>
          <w:szCs w:val="24"/>
          <w:lang w:val="en-US"/>
        </w:rPr>
        <w:t>Brachiaria</w:t>
      </w:r>
      <w:proofErr w:type="spellEnd"/>
      <w:r w:rsidRPr="00FB1232">
        <w:rPr>
          <w:i/>
          <w:sz w:val="24"/>
          <w:szCs w:val="24"/>
          <w:lang w:val="en-US"/>
        </w:rPr>
        <w:t xml:space="preserve"> </w:t>
      </w:r>
      <w:proofErr w:type="spellStart"/>
      <w:r w:rsidRPr="00FB1232">
        <w:rPr>
          <w:i/>
          <w:sz w:val="24"/>
          <w:szCs w:val="24"/>
          <w:lang w:val="en-US"/>
        </w:rPr>
        <w:t>plantaginea</w:t>
      </w:r>
      <w:proofErr w:type="spellEnd"/>
      <w:r w:rsidRPr="00FB1232">
        <w:rPr>
          <w:i/>
          <w:sz w:val="24"/>
          <w:szCs w:val="24"/>
          <w:lang w:val="en-US"/>
        </w:rPr>
        <w:t xml:space="preserve"> </w:t>
      </w:r>
      <w:proofErr w:type="spellStart"/>
      <w:r w:rsidRPr="00FB1232">
        <w:rPr>
          <w:i/>
          <w:sz w:val="24"/>
          <w:szCs w:val="24"/>
          <w:lang w:val="en-US"/>
        </w:rPr>
        <w:t>Hitchc</w:t>
      </w:r>
      <w:proofErr w:type="spellEnd"/>
      <w:r w:rsidRPr="00FB1232">
        <w:rPr>
          <w:i/>
          <w:sz w:val="24"/>
          <w:szCs w:val="24"/>
          <w:lang w:val="en-US"/>
        </w:rPr>
        <w:t xml:space="preserve">., </w:t>
      </w:r>
      <w:r w:rsidRPr="00FB1232">
        <w:rPr>
          <w:sz w:val="24"/>
          <w:szCs w:val="24"/>
          <w:lang w:val="en-US"/>
        </w:rPr>
        <w:t xml:space="preserve">commonly known as </w:t>
      </w:r>
      <w:proofErr w:type="spellStart"/>
      <w:r w:rsidRPr="00FB1232">
        <w:rPr>
          <w:i/>
          <w:sz w:val="24"/>
          <w:szCs w:val="24"/>
          <w:lang w:val="en-US"/>
        </w:rPr>
        <w:t>Digitaria</w:t>
      </w:r>
      <w:proofErr w:type="spellEnd"/>
      <w:r w:rsidRPr="00FB1232">
        <w:rPr>
          <w:i/>
          <w:sz w:val="24"/>
          <w:szCs w:val="24"/>
          <w:lang w:val="en-US"/>
        </w:rPr>
        <w:t xml:space="preserve"> spp.</w:t>
      </w:r>
      <w:r w:rsidRPr="00FB1232">
        <w:rPr>
          <w:sz w:val="24"/>
          <w:szCs w:val="24"/>
          <w:lang w:val="en-US"/>
        </w:rPr>
        <w:t xml:space="preserve"> (</w:t>
      </w:r>
      <w:proofErr w:type="spellStart"/>
      <w:r w:rsidRPr="00FB1232">
        <w:rPr>
          <w:sz w:val="24"/>
          <w:szCs w:val="24"/>
          <w:lang w:val="en-US"/>
        </w:rPr>
        <w:t>Araújo</w:t>
      </w:r>
      <w:proofErr w:type="spellEnd"/>
      <w:r w:rsidRPr="00FB1232">
        <w:rPr>
          <w:sz w:val="24"/>
          <w:szCs w:val="24"/>
          <w:lang w:val="en-US"/>
        </w:rPr>
        <w:t xml:space="preserve"> </w:t>
      </w:r>
      <w:proofErr w:type="spellStart"/>
      <w:r w:rsidRPr="00FB1232">
        <w:rPr>
          <w:sz w:val="24"/>
          <w:szCs w:val="24"/>
          <w:lang w:val="en-US"/>
        </w:rPr>
        <w:t>Filho</w:t>
      </w:r>
      <w:proofErr w:type="spellEnd"/>
      <w:r w:rsidRPr="00FB1232">
        <w:rPr>
          <w:sz w:val="24"/>
          <w:szCs w:val="24"/>
          <w:lang w:val="en-US"/>
        </w:rPr>
        <w:t xml:space="preserve"> &amp; </w:t>
      </w:r>
      <w:proofErr w:type="spellStart"/>
      <w:r w:rsidRPr="00FB1232">
        <w:rPr>
          <w:sz w:val="24"/>
          <w:szCs w:val="24"/>
          <w:lang w:val="en-US"/>
        </w:rPr>
        <w:t>Carvalho</w:t>
      </w:r>
      <w:proofErr w:type="spellEnd"/>
      <w:r w:rsidRPr="00FB1232">
        <w:rPr>
          <w:sz w:val="24"/>
          <w:szCs w:val="24"/>
          <w:lang w:val="en-US"/>
        </w:rPr>
        <w:t xml:space="preserve">, 1997). Many species of the </w:t>
      </w:r>
      <w:proofErr w:type="spellStart"/>
      <w:ins w:id="610" w:author="Justin" w:date="2018-08-20T07:27:00Z">
        <w:r w:rsidR="00A760B3">
          <w:rPr>
            <w:sz w:val="24"/>
            <w:szCs w:val="24"/>
            <w:lang w:val="en-US"/>
          </w:rPr>
          <w:t>c</w:t>
        </w:r>
      </w:ins>
      <w:del w:id="611" w:author="Justin" w:date="2018-08-20T07:27:00Z">
        <w:r w:rsidRPr="00FB1232" w:rsidDel="00A760B3">
          <w:rPr>
            <w:sz w:val="24"/>
            <w:szCs w:val="24"/>
            <w:lang w:val="en-US"/>
          </w:rPr>
          <w:delText>C</w:delText>
        </w:r>
      </w:del>
      <w:r w:rsidRPr="00FB1232">
        <w:rPr>
          <w:sz w:val="24"/>
          <w:szCs w:val="24"/>
          <w:lang w:val="en-US"/>
        </w:rPr>
        <w:t>aatinga</w:t>
      </w:r>
      <w:proofErr w:type="spellEnd"/>
      <w:r w:rsidRPr="00FB1232">
        <w:rPr>
          <w:sz w:val="24"/>
          <w:szCs w:val="24"/>
          <w:lang w:val="en-US"/>
        </w:rPr>
        <w:t xml:space="preserve"> </w:t>
      </w:r>
      <w:r w:rsidR="0039270D" w:rsidRPr="00FB1232">
        <w:rPr>
          <w:sz w:val="24"/>
          <w:szCs w:val="24"/>
          <w:lang w:val="en-US"/>
        </w:rPr>
        <w:t xml:space="preserve">region </w:t>
      </w:r>
      <w:r w:rsidRPr="00FB1232">
        <w:rPr>
          <w:sz w:val="24"/>
          <w:szCs w:val="24"/>
          <w:lang w:val="en-US"/>
        </w:rPr>
        <w:t>exert rigid control of transpiration, mainly, by the closing speed of their stomata as a reaction to the increase in the deficit of vapor in the atmosphere even under favorable conditions of soil moisture (</w:t>
      </w:r>
      <w:proofErr w:type="spellStart"/>
      <w:r w:rsidRPr="00FB1232">
        <w:rPr>
          <w:sz w:val="24"/>
          <w:szCs w:val="24"/>
          <w:lang w:val="en-US"/>
        </w:rPr>
        <w:t>Ecophysiology</w:t>
      </w:r>
      <w:proofErr w:type="spellEnd"/>
      <w:r w:rsidRPr="00FB1232">
        <w:rPr>
          <w:sz w:val="24"/>
          <w:szCs w:val="24"/>
          <w:lang w:val="en-US"/>
        </w:rPr>
        <w:t xml:space="preserve"> of Plants of the </w:t>
      </w:r>
      <w:proofErr w:type="spellStart"/>
      <w:r w:rsidRPr="00FB1232">
        <w:rPr>
          <w:sz w:val="24"/>
          <w:szCs w:val="24"/>
          <w:lang w:val="en-US"/>
        </w:rPr>
        <w:t>Caatinga</w:t>
      </w:r>
      <w:proofErr w:type="spellEnd"/>
      <w:r w:rsidRPr="00FB1232">
        <w:rPr>
          <w:sz w:val="24"/>
          <w:szCs w:val="24"/>
          <w:lang w:val="en-US"/>
        </w:rPr>
        <w:t xml:space="preserve">. José Eduardo </w:t>
      </w:r>
      <w:proofErr w:type="spellStart"/>
      <w:r w:rsidRPr="00FB1232">
        <w:rPr>
          <w:sz w:val="24"/>
          <w:szCs w:val="24"/>
          <w:lang w:val="en-US"/>
        </w:rPr>
        <w:t>Pinheiro</w:t>
      </w:r>
      <w:proofErr w:type="spellEnd"/>
      <w:r w:rsidRPr="00FB1232">
        <w:rPr>
          <w:sz w:val="24"/>
          <w:szCs w:val="24"/>
          <w:lang w:val="en-US"/>
        </w:rPr>
        <w:t xml:space="preserve"> Lima </w:t>
      </w:r>
      <w:proofErr w:type="spellStart"/>
      <w:r w:rsidRPr="00FB1232">
        <w:rPr>
          <w:sz w:val="24"/>
          <w:szCs w:val="24"/>
          <w:lang w:val="en-US"/>
        </w:rPr>
        <w:t>Filho</w:t>
      </w:r>
      <w:proofErr w:type="spellEnd"/>
      <w:r w:rsidRPr="00FB1232">
        <w:rPr>
          <w:sz w:val="24"/>
          <w:szCs w:val="24"/>
          <w:lang w:val="en-US"/>
        </w:rPr>
        <w:t>, 27th Northeast Botany Congress, 2004).</w:t>
      </w:r>
    </w:p>
    <w:p w:rsidR="009E3643" w:rsidRPr="00FB1232" w:rsidRDefault="00932C76" w:rsidP="0021241F">
      <w:pPr>
        <w:tabs>
          <w:tab w:val="center" w:pos="4252"/>
          <w:tab w:val="left" w:pos="5384"/>
        </w:tabs>
        <w:rPr>
          <w:sz w:val="24"/>
          <w:szCs w:val="24"/>
          <w:lang w:val="en-US"/>
        </w:rPr>
      </w:pPr>
      <w:r w:rsidRPr="00FB1232">
        <w:rPr>
          <w:sz w:val="24"/>
          <w:szCs w:val="24"/>
          <w:lang w:val="en-US"/>
        </w:rPr>
        <w:t>From the above definition, the importance is clear of the right choice of species that our planting</w:t>
      </w:r>
      <w:r w:rsidR="0039270D" w:rsidRPr="00FB1232">
        <w:rPr>
          <w:sz w:val="24"/>
          <w:szCs w:val="24"/>
          <w:lang w:val="en-US"/>
        </w:rPr>
        <w:t xml:space="preserve"> will be comprised of, </w:t>
      </w:r>
      <w:r w:rsidRPr="00FB1232">
        <w:rPr>
          <w:sz w:val="24"/>
          <w:szCs w:val="24"/>
          <w:lang w:val="en-US"/>
        </w:rPr>
        <w:t>because they need to have the necessary instruments to withstand several factors where they grow</w:t>
      </w:r>
      <w:r w:rsidR="00CA1B54" w:rsidRPr="00FB1232">
        <w:rPr>
          <w:sz w:val="24"/>
          <w:szCs w:val="24"/>
          <w:lang w:val="en-US"/>
        </w:rPr>
        <w:t>,</w:t>
      </w:r>
      <w:r w:rsidRPr="00FB1232">
        <w:rPr>
          <w:sz w:val="24"/>
          <w:szCs w:val="24"/>
          <w:lang w:val="en-US"/>
        </w:rPr>
        <w:t xml:space="preserve"> like low fertility, soil compaction, prolonged </w:t>
      </w:r>
      <w:proofErr w:type="spellStart"/>
      <w:r w:rsidRPr="00FB1232">
        <w:rPr>
          <w:sz w:val="24"/>
          <w:szCs w:val="24"/>
          <w:lang w:val="en-US"/>
        </w:rPr>
        <w:t>waterlogging</w:t>
      </w:r>
      <w:proofErr w:type="spellEnd"/>
      <w:r w:rsidRPr="00FB1232">
        <w:rPr>
          <w:sz w:val="24"/>
          <w:szCs w:val="24"/>
          <w:lang w:val="en-US"/>
        </w:rPr>
        <w:t xml:space="preserve"> of the soil, or prolonged drought, low temperatures or high temperatures</w:t>
      </w:r>
      <w:r w:rsidR="00CA1B54" w:rsidRPr="00FB1232">
        <w:rPr>
          <w:sz w:val="24"/>
          <w:szCs w:val="24"/>
          <w:lang w:val="en-US"/>
        </w:rPr>
        <w:t xml:space="preserve"> and</w:t>
      </w:r>
      <w:r w:rsidRPr="00FB1232">
        <w:rPr>
          <w:sz w:val="24"/>
          <w:szCs w:val="24"/>
          <w:lang w:val="en-US"/>
        </w:rPr>
        <w:t xml:space="preserve"> </w:t>
      </w:r>
      <w:proofErr w:type="spellStart"/>
      <w:r w:rsidRPr="00FB1232">
        <w:rPr>
          <w:sz w:val="24"/>
          <w:szCs w:val="24"/>
          <w:lang w:val="en-US"/>
        </w:rPr>
        <w:t>insolation</w:t>
      </w:r>
      <w:proofErr w:type="spellEnd"/>
      <w:r w:rsidRPr="00FB1232">
        <w:rPr>
          <w:sz w:val="24"/>
          <w:szCs w:val="24"/>
          <w:lang w:val="en-US"/>
        </w:rPr>
        <w:t xml:space="preserve">. </w:t>
      </w:r>
      <w:proofErr w:type="gramStart"/>
      <w:r w:rsidRPr="00FB1232">
        <w:rPr>
          <w:sz w:val="24"/>
          <w:szCs w:val="24"/>
          <w:lang w:val="en-US"/>
        </w:rPr>
        <w:t xml:space="preserve">Hence the importance of </w:t>
      </w:r>
      <w:proofErr w:type="spellStart"/>
      <w:r w:rsidRPr="00FB1232">
        <w:rPr>
          <w:sz w:val="24"/>
          <w:szCs w:val="24"/>
          <w:lang w:val="en-US"/>
        </w:rPr>
        <w:t>Valivov's</w:t>
      </w:r>
      <w:proofErr w:type="spellEnd"/>
      <w:r w:rsidRPr="00FB1232">
        <w:rPr>
          <w:sz w:val="24"/>
          <w:szCs w:val="24"/>
          <w:lang w:val="en-US"/>
        </w:rPr>
        <w:t xml:space="preserve"> work.</w:t>
      </w:r>
      <w:proofErr w:type="gramEnd"/>
      <w:r w:rsidRPr="00FB1232">
        <w:rPr>
          <w:sz w:val="24"/>
          <w:szCs w:val="24"/>
          <w:lang w:val="en-US"/>
        </w:rPr>
        <w:t xml:space="preserve"> We need to find out what </w:t>
      </w:r>
      <w:ins w:id="612" w:author="Justin" w:date="2018-08-20T07:28:00Z">
        <w:r w:rsidR="00921F07">
          <w:rPr>
            <w:sz w:val="24"/>
            <w:szCs w:val="24"/>
            <w:lang w:val="en-US"/>
          </w:rPr>
          <w:t xml:space="preserve">is </w:t>
        </w:r>
      </w:ins>
      <w:r w:rsidRPr="00FB1232">
        <w:rPr>
          <w:sz w:val="24"/>
          <w:szCs w:val="24"/>
          <w:lang w:val="en-US"/>
        </w:rPr>
        <w:t>the context of the origin of the plants that we are using, to reproduce this context and lessen the stress of the plants. Knowing the plants in depth with which we can shape our plantations and thus rid ourselves of ready-made recipes.</w:t>
      </w:r>
    </w:p>
    <w:p w:rsidR="0045173B" w:rsidRPr="00FB1232" w:rsidRDefault="00932C76" w:rsidP="0045173B">
      <w:pPr>
        <w:tabs>
          <w:tab w:val="center" w:pos="4252"/>
          <w:tab w:val="left" w:pos="5384"/>
        </w:tabs>
        <w:rPr>
          <w:sz w:val="24"/>
          <w:szCs w:val="24"/>
          <w:lang w:val="en-US"/>
        </w:rPr>
      </w:pPr>
      <w:r w:rsidRPr="00FB1232">
        <w:rPr>
          <w:sz w:val="24"/>
          <w:szCs w:val="24"/>
          <w:lang w:val="en-US"/>
        </w:rPr>
        <w:t xml:space="preserve">It is not enough to </w:t>
      </w:r>
      <w:r w:rsidR="00CA1B54" w:rsidRPr="00FB1232">
        <w:rPr>
          <w:sz w:val="24"/>
          <w:szCs w:val="24"/>
          <w:lang w:val="en-US"/>
        </w:rPr>
        <w:t xml:space="preserve">just </w:t>
      </w:r>
      <w:r w:rsidRPr="00FB1232">
        <w:rPr>
          <w:sz w:val="24"/>
          <w:szCs w:val="24"/>
          <w:lang w:val="en-US"/>
        </w:rPr>
        <w:t xml:space="preserve">know </w:t>
      </w:r>
      <w:r w:rsidR="00CA1B54" w:rsidRPr="00FB1232">
        <w:rPr>
          <w:sz w:val="24"/>
          <w:szCs w:val="24"/>
          <w:lang w:val="en-US"/>
        </w:rPr>
        <w:t>which</w:t>
      </w:r>
      <w:r w:rsidRPr="00FB1232">
        <w:rPr>
          <w:sz w:val="24"/>
          <w:szCs w:val="24"/>
          <w:lang w:val="en-US"/>
        </w:rPr>
        <w:t xml:space="preserve"> plants </w:t>
      </w:r>
      <w:r w:rsidR="00CA1B54" w:rsidRPr="00FB1232">
        <w:rPr>
          <w:sz w:val="24"/>
          <w:szCs w:val="24"/>
          <w:lang w:val="en-US"/>
        </w:rPr>
        <w:t>b</w:t>
      </w:r>
      <w:r w:rsidR="0021696F" w:rsidRPr="00FB1232">
        <w:rPr>
          <w:sz w:val="24"/>
          <w:szCs w:val="24"/>
          <w:lang w:val="en-US"/>
        </w:rPr>
        <w:t xml:space="preserve">elong to our </w:t>
      </w:r>
      <w:r w:rsidRPr="00FB1232">
        <w:rPr>
          <w:sz w:val="24"/>
          <w:szCs w:val="24"/>
          <w:lang w:val="en-US"/>
        </w:rPr>
        <w:t xml:space="preserve">biome, because due to the accelerated process of destruction of all </w:t>
      </w:r>
      <w:r w:rsidR="0021696F" w:rsidRPr="00FB1232">
        <w:rPr>
          <w:sz w:val="24"/>
          <w:szCs w:val="24"/>
          <w:lang w:val="en-US"/>
        </w:rPr>
        <w:t xml:space="preserve">the </w:t>
      </w:r>
      <w:r w:rsidRPr="00FB1232">
        <w:rPr>
          <w:sz w:val="24"/>
          <w:szCs w:val="24"/>
          <w:lang w:val="en-US"/>
        </w:rPr>
        <w:t xml:space="preserve">biomes </w:t>
      </w:r>
      <w:r w:rsidR="0021696F" w:rsidRPr="00FB1232">
        <w:rPr>
          <w:sz w:val="24"/>
          <w:szCs w:val="24"/>
          <w:lang w:val="en-US"/>
        </w:rPr>
        <w:t>in</w:t>
      </w:r>
      <w:r w:rsidRPr="00FB1232">
        <w:rPr>
          <w:sz w:val="24"/>
          <w:szCs w:val="24"/>
          <w:lang w:val="en-US"/>
        </w:rPr>
        <w:t xml:space="preserve"> Brazil and the world, which has contributed to global warming and climate change, what we are witnessing is a profound change in the climate in each biome. Vast areas of the Amazon </w:t>
      </w:r>
      <w:r w:rsidR="0021696F" w:rsidRPr="00FB1232">
        <w:rPr>
          <w:sz w:val="24"/>
          <w:szCs w:val="24"/>
          <w:lang w:val="en-US"/>
        </w:rPr>
        <w:t>have become savannah</w:t>
      </w:r>
      <w:r w:rsidRPr="00FB1232">
        <w:rPr>
          <w:sz w:val="24"/>
          <w:szCs w:val="24"/>
          <w:lang w:val="en-US"/>
        </w:rPr>
        <w:t xml:space="preserve"> in large areas of the </w:t>
      </w:r>
      <w:proofErr w:type="spellStart"/>
      <w:r w:rsidRPr="00FB1232">
        <w:rPr>
          <w:sz w:val="24"/>
          <w:szCs w:val="24"/>
          <w:lang w:val="en-US"/>
        </w:rPr>
        <w:t>cerrado</w:t>
      </w:r>
      <w:proofErr w:type="spellEnd"/>
      <w:r w:rsidR="00CA1B54" w:rsidRPr="00FB1232">
        <w:rPr>
          <w:sz w:val="24"/>
          <w:szCs w:val="24"/>
          <w:lang w:val="en-US"/>
        </w:rPr>
        <w:t xml:space="preserve"> region</w:t>
      </w:r>
      <w:r w:rsidRPr="00FB1232">
        <w:rPr>
          <w:sz w:val="24"/>
          <w:szCs w:val="24"/>
          <w:lang w:val="en-US"/>
        </w:rPr>
        <w:t>, in the last 4 years (2014 to 2017)</w:t>
      </w:r>
      <w:proofErr w:type="gramStart"/>
      <w:r w:rsidRPr="00FB1232">
        <w:rPr>
          <w:sz w:val="24"/>
          <w:szCs w:val="24"/>
          <w:lang w:val="en-US"/>
        </w:rPr>
        <w:t>,</w:t>
      </w:r>
      <w:proofErr w:type="gramEnd"/>
      <w:r w:rsidRPr="00FB1232">
        <w:rPr>
          <w:sz w:val="24"/>
          <w:szCs w:val="24"/>
          <w:lang w:val="en-US"/>
        </w:rPr>
        <w:t xml:space="preserve"> it rained half the historical average, </w:t>
      </w:r>
      <w:r w:rsidR="0021696F" w:rsidRPr="00FB1232">
        <w:rPr>
          <w:sz w:val="24"/>
          <w:szCs w:val="24"/>
          <w:lang w:val="en-US"/>
        </w:rPr>
        <w:t xml:space="preserve">reminding us of the </w:t>
      </w:r>
      <w:proofErr w:type="spellStart"/>
      <w:r w:rsidR="0021696F" w:rsidRPr="00FB1232">
        <w:rPr>
          <w:sz w:val="24"/>
          <w:szCs w:val="24"/>
          <w:lang w:val="en-US"/>
        </w:rPr>
        <w:t>caatinga</w:t>
      </w:r>
      <w:proofErr w:type="spellEnd"/>
      <w:r w:rsidR="00CA1B54" w:rsidRPr="00FB1232">
        <w:rPr>
          <w:sz w:val="24"/>
          <w:szCs w:val="24"/>
          <w:lang w:val="en-US"/>
        </w:rPr>
        <w:t xml:space="preserve"> region</w:t>
      </w:r>
      <w:r w:rsidR="0021696F" w:rsidRPr="00FB1232">
        <w:rPr>
          <w:sz w:val="24"/>
          <w:szCs w:val="24"/>
          <w:lang w:val="en-US"/>
        </w:rPr>
        <w:t xml:space="preserve">. Plants from the </w:t>
      </w:r>
      <w:proofErr w:type="spellStart"/>
      <w:r w:rsidR="0021696F" w:rsidRPr="00FB1232">
        <w:rPr>
          <w:sz w:val="24"/>
          <w:szCs w:val="24"/>
          <w:lang w:val="en-US"/>
        </w:rPr>
        <w:t>cerrado</w:t>
      </w:r>
      <w:proofErr w:type="spellEnd"/>
      <w:r w:rsidR="0021696F" w:rsidRPr="00FB1232">
        <w:rPr>
          <w:sz w:val="24"/>
          <w:szCs w:val="24"/>
          <w:lang w:val="en-US"/>
        </w:rPr>
        <w:t xml:space="preserve"> grow i</w:t>
      </w:r>
      <w:r w:rsidRPr="00FB1232">
        <w:rPr>
          <w:sz w:val="24"/>
          <w:szCs w:val="24"/>
          <w:lang w:val="en-US"/>
        </w:rPr>
        <w:t xml:space="preserve">n many degraded areas of the Mata </w:t>
      </w:r>
      <w:proofErr w:type="spellStart"/>
      <w:r w:rsidRPr="00FB1232">
        <w:rPr>
          <w:sz w:val="24"/>
          <w:szCs w:val="24"/>
          <w:lang w:val="en-US"/>
        </w:rPr>
        <w:t>Atlântica</w:t>
      </w:r>
      <w:proofErr w:type="spellEnd"/>
      <w:r w:rsidR="0021696F" w:rsidRPr="00FB1232">
        <w:rPr>
          <w:sz w:val="24"/>
          <w:szCs w:val="24"/>
          <w:lang w:val="en-US"/>
        </w:rPr>
        <w:t xml:space="preserve"> region. </w:t>
      </w:r>
    </w:p>
    <w:p w:rsidR="00933179" w:rsidRPr="00FB1232" w:rsidRDefault="00932C76" w:rsidP="0045173B">
      <w:pPr>
        <w:tabs>
          <w:tab w:val="center" w:pos="4252"/>
          <w:tab w:val="left" w:pos="5384"/>
        </w:tabs>
        <w:rPr>
          <w:sz w:val="24"/>
          <w:szCs w:val="24"/>
          <w:lang w:val="en-US"/>
        </w:rPr>
      </w:pPr>
      <w:r w:rsidRPr="00FB1232">
        <w:rPr>
          <w:sz w:val="24"/>
          <w:szCs w:val="24"/>
          <w:lang w:val="en-US"/>
        </w:rPr>
        <w:t xml:space="preserve">What this shows is that to recover such areas </w:t>
      </w:r>
      <w:r w:rsidR="0021696F" w:rsidRPr="00FB1232">
        <w:rPr>
          <w:sz w:val="24"/>
          <w:szCs w:val="24"/>
          <w:lang w:val="en-US"/>
        </w:rPr>
        <w:t xml:space="preserve">we </w:t>
      </w:r>
      <w:r w:rsidRPr="00FB1232">
        <w:rPr>
          <w:sz w:val="24"/>
          <w:szCs w:val="24"/>
          <w:lang w:val="en-US"/>
        </w:rPr>
        <w:t xml:space="preserve">will need </w:t>
      </w:r>
      <w:r w:rsidR="0021696F" w:rsidRPr="00FB1232">
        <w:rPr>
          <w:sz w:val="24"/>
          <w:szCs w:val="24"/>
          <w:lang w:val="en-US"/>
        </w:rPr>
        <w:t>many</w:t>
      </w:r>
      <w:r w:rsidRPr="00FB1232">
        <w:rPr>
          <w:sz w:val="24"/>
          <w:szCs w:val="24"/>
          <w:lang w:val="en-US"/>
        </w:rPr>
        <w:t xml:space="preserve"> plants of the </w:t>
      </w:r>
      <w:proofErr w:type="spellStart"/>
      <w:r w:rsidRPr="00FB1232">
        <w:rPr>
          <w:sz w:val="24"/>
          <w:szCs w:val="24"/>
          <w:lang w:val="en-US"/>
        </w:rPr>
        <w:t>cerrado</w:t>
      </w:r>
      <w:proofErr w:type="spellEnd"/>
      <w:r w:rsidR="00CA1B54" w:rsidRPr="00FB1232">
        <w:rPr>
          <w:sz w:val="24"/>
          <w:szCs w:val="24"/>
          <w:lang w:val="en-US"/>
        </w:rPr>
        <w:t xml:space="preserve"> region</w:t>
      </w:r>
      <w:r w:rsidRPr="00FB1232">
        <w:rPr>
          <w:sz w:val="24"/>
          <w:szCs w:val="24"/>
          <w:lang w:val="en-US"/>
        </w:rPr>
        <w:t xml:space="preserve"> </w:t>
      </w:r>
      <w:r w:rsidR="0021696F" w:rsidRPr="00FB1232">
        <w:rPr>
          <w:sz w:val="24"/>
          <w:szCs w:val="24"/>
          <w:lang w:val="en-US"/>
        </w:rPr>
        <w:t>to recover</w:t>
      </w:r>
      <w:r w:rsidRPr="00FB1232">
        <w:rPr>
          <w:sz w:val="24"/>
          <w:szCs w:val="24"/>
          <w:lang w:val="en-US"/>
        </w:rPr>
        <w:t xml:space="preserve"> the Amazon, plants of the </w:t>
      </w:r>
      <w:proofErr w:type="spellStart"/>
      <w:r w:rsidRPr="00FB1232">
        <w:rPr>
          <w:sz w:val="24"/>
          <w:szCs w:val="24"/>
          <w:lang w:val="en-US"/>
        </w:rPr>
        <w:t>caatinga</w:t>
      </w:r>
      <w:proofErr w:type="spellEnd"/>
      <w:r w:rsidR="0021696F" w:rsidRPr="00FB1232">
        <w:rPr>
          <w:sz w:val="24"/>
          <w:szCs w:val="24"/>
          <w:lang w:val="en-US"/>
        </w:rPr>
        <w:t xml:space="preserve"> region</w:t>
      </w:r>
      <w:r w:rsidRPr="00FB1232">
        <w:rPr>
          <w:sz w:val="24"/>
          <w:szCs w:val="24"/>
          <w:lang w:val="en-US"/>
        </w:rPr>
        <w:t xml:space="preserve"> to retrieve the </w:t>
      </w:r>
      <w:proofErr w:type="spellStart"/>
      <w:r w:rsidRPr="00FB1232">
        <w:rPr>
          <w:sz w:val="24"/>
          <w:szCs w:val="24"/>
          <w:lang w:val="en-US"/>
        </w:rPr>
        <w:t>cerrado</w:t>
      </w:r>
      <w:proofErr w:type="spellEnd"/>
      <w:r w:rsidRPr="00FB1232">
        <w:rPr>
          <w:sz w:val="24"/>
          <w:szCs w:val="24"/>
          <w:lang w:val="en-US"/>
        </w:rPr>
        <w:t xml:space="preserve"> (which is more difficult, because the soils of the </w:t>
      </w:r>
      <w:proofErr w:type="spellStart"/>
      <w:r w:rsidRPr="00FB1232">
        <w:rPr>
          <w:sz w:val="24"/>
          <w:szCs w:val="24"/>
          <w:lang w:val="en-US"/>
        </w:rPr>
        <w:t>caatinga</w:t>
      </w:r>
      <w:proofErr w:type="spellEnd"/>
      <w:r w:rsidRPr="00FB1232">
        <w:rPr>
          <w:sz w:val="24"/>
          <w:szCs w:val="24"/>
          <w:lang w:val="en-US"/>
        </w:rPr>
        <w:t xml:space="preserve"> have</w:t>
      </w:r>
      <w:r w:rsidR="0021696F" w:rsidRPr="00FB1232">
        <w:rPr>
          <w:sz w:val="24"/>
          <w:szCs w:val="24"/>
          <w:lang w:val="en-US"/>
        </w:rPr>
        <w:t>,</w:t>
      </w:r>
      <w:r w:rsidRPr="00FB1232">
        <w:rPr>
          <w:sz w:val="24"/>
          <w:szCs w:val="24"/>
          <w:lang w:val="en-US"/>
        </w:rPr>
        <w:t xml:space="preserve"> in general</w:t>
      </w:r>
      <w:r w:rsidR="0021696F" w:rsidRPr="00FB1232">
        <w:rPr>
          <w:sz w:val="24"/>
          <w:szCs w:val="24"/>
          <w:lang w:val="en-US"/>
        </w:rPr>
        <w:t xml:space="preserve">, a higher </w:t>
      </w:r>
      <w:r w:rsidR="0021696F" w:rsidRPr="00FB1232">
        <w:rPr>
          <w:sz w:val="24"/>
          <w:szCs w:val="24"/>
          <w:lang w:val="en-US"/>
        </w:rPr>
        <w:lastRenderedPageBreak/>
        <w:t xml:space="preserve">fertility than the soils from the </w:t>
      </w:r>
      <w:proofErr w:type="spellStart"/>
      <w:r w:rsidR="0021696F" w:rsidRPr="00FB1232">
        <w:rPr>
          <w:sz w:val="24"/>
          <w:szCs w:val="24"/>
          <w:lang w:val="en-US"/>
        </w:rPr>
        <w:t>c</w:t>
      </w:r>
      <w:r w:rsidRPr="00FB1232">
        <w:rPr>
          <w:sz w:val="24"/>
          <w:szCs w:val="24"/>
          <w:lang w:val="en-US"/>
        </w:rPr>
        <w:t>errado</w:t>
      </w:r>
      <w:proofErr w:type="spellEnd"/>
      <w:r w:rsidRPr="00FB1232">
        <w:rPr>
          <w:sz w:val="24"/>
          <w:szCs w:val="24"/>
          <w:lang w:val="en-US"/>
        </w:rPr>
        <w:t xml:space="preserve">). In other words, the conditions created by the destruction of the biomes, in many cases do not allow </w:t>
      </w:r>
      <w:del w:id="613" w:author="Justin" w:date="2018-08-20T07:30:00Z">
        <w:r w:rsidRPr="00FB1232" w:rsidDel="00921F07">
          <w:rPr>
            <w:sz w:val="24"/>
            <w:szCs w:val="24"/>
            <w:lang w:val="en-US"/>
          </w:rPr>
          <w:delText xml:space="preserve">that </w:delText>
        </w:r>
      </w:del>
      <w:r w:rsidRPr="00FB1232">
        <w:rPr>
          <w:sz w:val="24"/>
          <w:szCs w:val="24"/>
          <w:lang w:val="en-US"/>
        </w:rPr>
        <w:t xml:space="preserve">species </w:t>
      </w:r>
      <w:r w:rsidR="0021696F" w:rsidRPr="00FB1232">
        <w:rPr>
          <w:sz w:val="24"/>
          <w:szCs w:val="24"/>
          <w:lang w:val="en-US"/>
        </w:rPr>
        <w:t>from the site itself</w:t>
      </w:r>
      <w:r w:rsidRPr="00FB1232">
        <w:rPr>
          <w:sz w:val="24"/>
          <w:szCs w:val="24"/>
          <w:lang w:val="en-US"/>
        </w:rPr>
        <w:t xml:space="preserve"> </w:t>
      </w:r>
      <w:r w:rsidR="00CA1B54" w:rsidRPr="00FB1232">
        <w:rPr>
          <w:sz w:val="24"/>
          <w:szCs w:val="24"/>
          <w:lang w:val="en-US"/>
        </w:rPr>
        <w:t xml:space="preserve">to </w:t>
      </w:r>
      <w:r w:rsidRPr="00FB1232">
        <w:rPr>
          <w:sz w:val="24"/>
          <w:szCs w:val="24"/>
          <w:lang w:val="en-US"/>
        </w:rPr>
        <w:t>colonize that area</w:t>
      </w:r>
      <w:r w:rsidR="0021696F" w:rsidRPr="00FB1232">
        <w:rPr>
          <w:sz w:val="24"/>
          <w:szCs w:val="24"/>
          <w:lang w:val="en-US"/>
        </w:rPr>
        <w:t xml:space="preserve"> again</w:t>
      </w:r>
      <w:r w:rsidRPr="00FB1232">
        <w:rPr>
          <w:sz w:val="24"/>
          <w:szCs w:val="24"/>
          <w:lang w:val="en-US"/>
        </w:rPr>
        <w:t xml:space="preserve">, the ecosystem has lost </w:t>
      </w:r>
      <w:r w:rsidR="0021696F" w:rsidRPr="00FB1232">
        <w:rPr>
          <w:sz w:val="24"/>
          <w:szCs w:val="24"/>
          <w:lang w:val="en-US"/>
        </w:rPr>
        <w:t>its</w:t>
      </w:r>
      <w:r w:rsidRPr="00FB1232">
        <w:rPr>
          <w:sz w:val="24"/>
          <w:szCs w:val="24"/>
          <w:lang w:val="en-US"/>
        </w:rPr>
        <w:t xml:space="preserve"> resilience, urgently needing our intervention, but these species may also not be sufficient, we </w:t>
      </w:r>
      <w:r w:rsidR="0021696F" w:rsidRPr="00FB1232">
        <w:rPr>
          <w:sz w:val="24"/>
          <w:szCs w:val="24"/>
          <w:lang w:val="en-US"/>
        </w:rPr>
        <w:t xml:space="preserve">also </w:t>
      </w:r>
      <w:r w:rsidRPr="00FB1232">
        <w:rPr>
          <w:sz w:val="24"/>
          <w:szCs w:val="24"/>
          <w:lang w:val="en-US"/>
        </w:rPr>
        <w:t xml:space="preserve">need exotic species from other parts of the world, such as the eucalyptus, </w:t>
      </w:r>
      <w:r w:rsidRPr="00FB1232">
        <w:rPr>
          <w:i/>
          <w:sz w:val="24"/>
          <w:szCs w:val="24"/>
          <w:lang w:val="en-US"/>
        </w:rPr>
        <w:t xml:space="preserve">Acacia </w:t>
      </w:r>
      <w:proofErr w:type="spellStart"/>
      <w:r w:rsidRPr="00FB1232">
        <w:rPr>
          <w:i/>
          <w:sz w:val="24"/>
          <w:szCs w:val="24"/>
          <w:lang w:val="en-US"/>
        </w:rPr>
        <w:t>mangium</w:t>
      </w:r>
      <w:proofErr w:type="spellEnd"/>
      <w:ins w:id="614" w:author="Justin" w:date="2018-08-20T07:31:00Z">
        <w:r w:rsidR="00921F07">
          <w:rPr>
            <w:i/>
            <w:sz w:val="24"/>
            <w:szCs w:val="24"/>
            <w:lang w:val="en-US"/>
          </w:rPr>
          <w:t>,</w:t>
        </w:r>
      </w:ins>
      <w:r w:rsidRPr="00FB1232">
        <w:rPr>
          <w:sz w:val="24"/>
          <w:szCs w:val="24"/>
          <w:lang w:val="en-US"/>
        </w:rPr>
        <w:t xml:space="preserve"> etc. These species are not pests, or destr</w:t>
      </w:r>
      <w:r w:rsidR="0021696F" w:rsidRPr="00FB1232">
        <w:rPr>
          <w:sz w:val="24"/>
          <w:szCs w:val="24"/>
          <w:lang w:val="en-US"/>
        </w:rPr>
        <w:t>oyers</w:t>
      </w:r>
      <w:r w:rsidRPr="00FB1232">
        <w:rPr>
          <w:sz w:val="24"/>
          <w:szCs w:val="24"/>
          <w:lang w:val="en-US"/>
        </w:rPr>
        <w:t xml:space="preserve"> of springs and soils, in fact</w:t>
      </w:r>
      <w:r w:rsidR="0021696F" w:rsidRPr="00FB1232">
        <w:rPr>
          <w:sz w:val="24"/>
          <w:szCs w:val="24"/>
          <w:lang w:val="en-US"/>
        </w:rPr>
        <w:t>,</w:t>
      </w:r>
      <w:r w:rsidRPr="00FB1232">
        <w:rPr>
          <w:sz w:val="24"/>
          <w:szCs w:val="24"/>
          <w:lang w:val="en-US"/>
        </w:rPr>
        <w:t xml:space="preserve"> </w:t>
      </w:r>
      <w:r w:rsidR="004F5594" w:rsidRPr="00FB1232">
        <w:rPr>
          <w:sz w:val="24"/>
          <w:szCs w:val="24"/>
          <w:lang w:val="en-US"/>
        </w:rPr>
        <w:t xml:space="preserve">when </w:t>
      </w:r>
      <w:r w:rsidRPr="00FB1232">
        <w:rPr>
          <w:sz w:val="24"/>
          <w:szCs w:val="24"/>
          <w:lang w:val="en-US"/>
        </w:rPr>
        <w:t xml:space="preserve">used in the context of </w:t>
      </w:r>
      <w:proofErr w:type="spellStart"/>
      <w:r w:rsidR="0021696F" w:rsidRPr="00FB1232">
        <w:rPr>
          <w:sz w:val="24"/>
          <w:szCs w:val="24"/>
          <w:lang w:val="en-US"/>
        </w:rPr>
        <w:t>syntropic</w:t>
      </w:r>
      <w:proofErr w:type="spellEnd"/>
      <w:r w:rsidR="0021696F" w:rsidRPr="00FB1232">
        <w:rPr>
          <w:sz w:val="24"/>
          <w:szCs w:val="24"/>
          <w:lang w:val="en-US"/>
        </w:rPr>
        <w:t xml:space="preserve"> </w:t>
      </w:r>
      <w:r w:rsidRPr="00FB1232">
        <w:rPr>
          <w:sz w:val="24"/>
          <w:szCs w:val="24"/>
          <w:lang w:val="en-US"/>
        </w:rPr>
        <w:t xml:space="preserve">agriculture, </w:t>
      </w:r>
      <w:r w:rsidR="0021696F" w:rsidRPr="00FB1232">
        <w:rPr>
          <w:sz w:val="24"/>
          <w:szCs w:val="24"/>
          <w:lang w:val="en-US"/>
        </w:rPr>
        <w:t>they are</w:t>
      </w:r>
      <w:r w:rsidRPr="00FB1232">
        <w:rPr>
          <w:sz w:val="24"/>
          <w:szCs w:val="24"/>
          <w:lang w:val="en-US"/>
        </w:rPr>
        <w:t xml:space="preserve"> saviors of the homeland, because the eucalyptus can create our </w:t>
      </w:r>
      <w:proofErr w:type="spellStart"/>
      <w:r w:rsidRPr="00FB1232">
        <w:rPr>
          <w:sz w:val="24"/>
          <w:szCs w:val="24"/>
          <w:lang w:val="en-US"/>
        </w:rPr>
        <w:t>peroba</w:t>
      </w:r>
      <w:proofErr w:type="spellEnd"/>
      <w:r w:rsidRPr="00FB1232">
        <w:rPr>
          <w:sz w:val="24"/>
          <w:szCs w:val="24"/>
          <w:lang w:val="en-US"/>
        </w:rPr>
        <w:t xml:space="preserve">, our cedar, Brazilian grape tree, orange or </w:t>
      </w:r>
      <w:proofErr w:type="spellStart"/>
      <w:r w:rsidRPr="00FB1232">
        <w:rPr>
          <w:sz w:val="24"/>
          <w:szCs w:val="24"/>
          <w:lang w:val="en-US"/>
        </w:rPr>
        <w:t>mangaba</w:t>
      </w:r>
      <w:proofErr w:type="spellEnd"/>
      <w:r w:rsidRPr="00FB1232">
        <w:rPr>
          <w:sz w:val="24"/>
          <w:szCs w:val="24"/>
          <w:lang w:val="en-US"/>
        </w:rPr>
        <w:t xml:space="preserve">, whatever it is, </w:t>
      </w:r>
      <w:r w:rsidR="004F5594" w:rsidRPr="00FB1232">
        <w:rPr>
          <w:sz w:val="24"/>
          <w:szCs w:val="24"/>
          <w:lang w:val="en-US"/>
        </w:rPr>
        <w:t xml:space="preserve">as long as </w:t>
      </w:r>
      <w:r w:rsidRPr="00FB1232">
        <w:rPr>
          <w:sz w:val="24"/>
          <w:szCs w:val="24"/>
          <w:lang w:val="en-US"/>
        </w:rPr>
        <w:t xml:space="preserve">it is used in a dynamic way, as we have seen in previous </w:t>
      </w:r>
      <w:ins w:id="615" w:author="Justin" w:date="2018-08-20T07:31:00Z">
        <w:r w:rsidR="00921F07">
          <w:rPr>
            <w:sz w:val="24"/>
            <w:szCs w:val="24"/>
            <w:lang w:val="en-US"/>
          </w:rPr>
          <w:t>p</w:t>
        </w:r>
      </w:ins>
      <w:del w:id="616" w:author="Justin" w:date="2018-08-20T07:31:00Z">
        <w:r w:rsidR="004F5594" w:rsidRPr="00FB1232" w:rsidDel="00921F07">
          <w:rPr>
            <w:sz w:val="24"/>
            <w:szCs w:val="24"/>
            <w:lang w:val="en-US"/>
          </w:rPr>
          <w:delText>P</w:delText>
        </w:r>
      </w:del>
      <w:r w:rsidR="004F5594" w:rsidRPr="00FB1232">
        <w:rPr>
          <w:sz w:val="24"/>
          <w:szCs w:val="24"/>
          <w:lang w:val="en-US"/>
        </w:rPr>
        <w:t>rinciples</w:t>
      </w:r>
      <w:r w:rsidRPr="00FB1232">
        <w:rPr>
          <w:sz w:val="24"/>
          <w:szCs w:val="24"/>
          <w:lang w:val="en-US"/>
        </w:rPr>
        <w:t xml:space="preserve">. For example, in Australia, in the </w:t>
      </w:r>
      <w:r w:rsidR="004F5594" w:rsidRPr="00FB1232">
        <w:rPr>
          <w:sz w:val="24"/>
          <w:szCs w:val="24"/>
          <w:lang w:val="en-US"/>
        </w:rPr>
        <w:t>M</w:t>
      </w:r>
      <w:r w:rsidRPr="00FB1232">
        <w:rPr>
          <w:sz w:val="24"/>
          <w:szCs w:val="24"/>
          <w:lang w:val="en-US"/>
        </w:rPr>
        <w:t>elbourne</w:t>
      </w:r>
      <w:r w:rsidR="004F5594" w:rsidRPr="00FB1232">
        <w:rPr>
          <w:sz w:val="24"/>
          <w:szCs w:val="24"/>
          <w:lang w:val="en-US"/>
        </w:rPr>
        <w:t xml:space="preserve"> region</w:t>
      </w:r>
      <w:r w:rsidRPr="00FB1232">
        <w:rPr>
          <w:sz w:val="24"/>
          <w:szCs w:val="24"/>
          <w:lang w:val="en-US"/>
        </w:rPr>
        <w:t xml:space="preserve">, the eucalyptus is </w:t>
      </w:r>
      <w:r w:rsidR="004F5594" w:rsidRPr="00FB1232">
        <w:rPr>
          <w:sz w:val="24"/>
          <w:szCs w:val="24"/>
          <w:lang w:val="en-US"/>
        </w:rPr>
        <w:t xml:space="preserve">a protective </w:t>
      </w:r>
      <w:r w:rsidRPr="00FB1232">
        <w:rPr>
          <w:sz w:val="24"/>
          <w:szCs w:val="24"/>
          <w:lang w:val="en-US"/>
        </w:rPr>
        <w:t xml:space="preserve">native vegetation </w:t>
      </w:r>
      <w:r w:rsidR="004F5594" w:rsidRPr="00FB1232">
        <w:rPr>
          <w:sz w:val="24"/>
          <w:szCs w:val="24"/>
          <w:lang w:val="en-US"/>
        </w:rPr>
        <w:t>of water sources</w:t>
      </w:r>
      <w:r w:rsidRPr="00FB1232">
        <w:rPr>
          <w:sz w:val="24"/>
          <w:szCs w:val="24"/>
          <w:lang w:val="en-US"/>
        </w:rPr>
        <w:t xml:space="preserve"> (</w:t>
      </w:r>
      <w:proofErr w:type="spellStart"/>
      <w:r w:rsidRPr="00FB1232">
        <w:rPr>
          <w:sz w:val="24"/>
          <w:szCs w:val="24"/>
          <w:lang w:val="en-US"/>
        </w:rPr>
        <w:t>Primavesi</w:t>
      </w:r>
      <w:proofErr w:type="spellEnd"/>
      <w:r w:rsidRPr="00FB1232">
        <w:rPr>
          <w:sz w:val="24"/>
          <w:szCs w:val="24"/>
          <w:lang w:val="en-US"/>
        </w:rPr>
        <w:t xml:space="preserve">, personal communication). These species are bridges </w:t>
      </w:r>
      <w:r w:rsidR="004F5594" w:rsidRPr="00FB1232">
        <w:rPr>
          <w:sz w:val="24"/>
          <w:szCs w:val="24"/>
          <w:lang w:val="en-US"/>
        </w:rPr>
        <w:t>for</w:t>
      </w:r>
      <w:r w:rsidRPr="00FB1232">
        <w:rPr>
          <w:sz w:val="24"/>
          <w:szCs w:val="24"/>
          <w:lang w:val="en-US"/>
        </w:rPr>
        <w:t xml:space="preserve"> the establishment of </w:t>
      </w:r>
      <w:r w:rsidR="004F5594" w:rsidRPr="00FB1232">
        <w:rPr>
          <w:sz w:val="24"/>
          <w:szCs w:val="24"/>
          <w:lang w:val="en-US"/>
        </w:rPr>
        <w:t xml:space="preserve">highly </w:t>
      </w:r>
      <w:proofErr w:type="spellStart"/>
      <w:r w:rsidR="004F5594" w:rsidRPr="00FB1232">
        <w:rPr>
          <w:sz w:val="24"/>
          <w:szCs w:val="24"/>
          <w:lang w:val="en-US"/>
        </w:rPr>
        <w:t>biodiverse</w:t>
      </w:r>
      <w:proofErr w:type="spellEnd"/>
      <w:r w:rsidR="004F5594" w:rsidRPr="00FB1232">
        <w:rPr>
          <w:sz w:val="24"/>
          <w:szCs w:val="24"/>
          <w:lang w:val="en-US"/>
        </w:rPr>
        <w:t xml:space="preserve"> and productive </w:t>
      </w:r>
      <w:r w:rsidRPr="00FB1232">
        <w:rPr>
          <w:sz w:val="24"/>
          <w:szCs w:val="24"/>
          <w:lang w:val="en-US"/>
        </w:rPr>
        <w:t>primary forests (</w:t>
      </w:r>
      <w:r w:rsidR="004F5594" w:rsidRPr="00FB1232">
        <w:rPr>
          <w:sz w:val="24"/>
          <w:szCs w:val="24"/>
          <w:lang w:val="en-US"/>
        </w:rPr>
        <w:t xml:space="preserve">Ernst </w:t>
      </w:r>
      <w:proofErr w:type="spellStart"/>
      <w:r w:rsidR="004F5594" w:rsidRPr="00FB1232">
        <w:rPr>
          <w:sz w:val="24"/>
          <w:szCs w:val="24"/>
          <w:lang w:val="en-US"/>
        </w:rPr>
        <w:t>Götsch</w:t>
      </w:r>
      <w:proofErr w:type="spellEnd"/>
      <w:r w:rsidR="004F5594" w:rsidRPr="00FB1232">
        <w:rPr>
          <w:sz w:val="24"/>
          <w:szCs w:val="24"/>
          <w:lang w:val="en-US"/>
        </w:rPr>
        <w:t xml:space="preserve"> </w:t>
      </w:r>
      <w:r w:rsidRPr="00FB1232">
        <w:rPr>
          <w:sz w:val="24"/>
          <w:szCs w:val="24"/>
          <w:lang w:val="en-US"/>
        </w:rPr>
        <w:t xml:space="preserve">- RJ, 2016). Knowing the </w:t>
      </w:r>
      <w:proofErr w:type="spellStart"/>
      <w:r w:rsidR="004F5594" w:rsidRPr="00FB1232">
        <w:rPr>
          <w:sz w:val="24"/>
          <w:szCs w:val="24"/>
          <w:lang w:val="en-US"/>
        </w:rPr>
        <w:t>e</w:t>
      </w:r>
      <w:r w:rsidRPr="00FB1232">
        <w:rPr>
          <w:sz w:val="24"/>
          <w:szCs w:val="24"/>
          <w:lang w:val="en-US"/>
        </w:rPr>
        <w:t>cophysiology</w:t>
      </w:r>
      <w:proofErr w:type="spellEnd"/>
      <w:r w:rsidRPr="00FB1232">
        <w:rPr>
          <w:sz w:val="24"/>
          <w:szCs w:val="24"/>
          <w:lang w:val="en-US"/>
        </w:rPr>
        <w:t xml:space="preserve"> of plants can transform th</w:t>
      </w:r>
      <w:r w:rsidR="008539F6" w:rsidRPr="00FB1232">
        <w:rPr>
          <w:sz w:val="24"/>
          <w:szCs w:val="24"/>
          <w:lang w:val="en-US"/>
        </w:rPr>
        <w:t>em into a tool, so we introduce</w:t>
      </w:r>
      <w:r w:rsidRPr="00FB1232">
        <w:rPr>
          <w:sz w:val="24"/>
          <w:szCs w:val="24"/>
          <w:lang w:val="en-US"/>
        </w:rPr>
        <w:t xml:space="preserve"> plants with </w:t>
      </w:r>
      <w:r w:rsidR="004F5594" w:rsidRPr="00FB1232">
        <w:rPr>
          <w:sz w:val="24"/>
          <w:szCs w:val="24"/>
          <w:lang w:val="en-US"/>
        </w:rPr>
        <w:t>the</w:t>
      </w:r>
      <w:r w:rsidRPr="00FB1232">
        <w:rPr>
          <w:sz w:val="24"/>
          <w:szCs w:val="24"/>
          <w:lang w:val="en-US"/>
        </w:rPr>
        <w:t xml:space="preserve"> </w:t>
      </w:r>
      <w:proofErr w:type="spellStart"/>
      <w:r w:rsidR="004F5594" w:rsidRPr="00FB1232">
        <w:rPr>
          <w:sz w:val="24"/>
          <w:szCs w:val="24"/>
          <w:lang w:val="en-US"/>
        </w:rPr>
        <w:t>ecophysiological</w:t>
      </w:r>
      <w:proofErr w:type="spellEnd"/>
      <w:r w:rsidRPr="00FB1232">
        <w:rPr>
          <w:sz w:val="24"/>
          <w:szCs w:val="24"/>
          <w:lang w:val="en-US"/>
        </w:rPr>
        <w:t xml:space="preserve"> function needed at that moment, for example, </w:t>
      </w:r>
      <w:r w:rsidR="00994A3E" w:rsidRPr="00FB1232">
        <w:rPr>
          <w:sz w:val="24"/>
          <w:szCs w:val="24"/>
          <w:lang w:val="en-US"/>
        </w:rPr>
        <w:t xml:space="preserve">we </w:t>
      </w:r>
      <w:r w:rsidRPr="00FB1232">
        <w:rPr>
          <w:sz w:val="24"/>
          <w:szCs w:val="24"/>
          <w:lang w:val="en-US"/>
        </w:rPr>
        <w:t>introduce</w:t>
      </w:r>
      <w:del w:id="617" w:author="Justin" w:date="2018-08-20T07:32:00Z">
        <w:r w:rsidR="004F5594" w:rsidRPr="00FB1232" w:rsidDel="00921F07">
          <w:rPr>
            <w:sz w:val="24"/>
            <w:szCs w:val="24"/>
            <w:lang w:val="en-US"/>
          </w:rPr>
          <w:delText xml:space="preserve"> </w:delText>
        </w:r>
      </w:del>
      <w:r w:rsidRPr="00FB1232">
        <w:rPr>
          <w:sz w:val="24"/>
          <w:szCs w:val="24"/>
          <w:lang w:val="en-US"/>
        </w:rPr>
        <w:t xml:space="preserve"> plants that can withstand the drought with the function </w:t>
      </w:r>
      <w:r w:rsidR="004F5594" w:rsidRPr="00FB1232">
        <w:rPr>
          <w:sz w:val="24"/>
          <w:szCs w:val="24"/>
          <w:lang w:val="en-US"/>
        </w:rPr>
        <w:t>of</w:t>
      </w:r>
      <w:r w:rsidRPr="00FB1232">
        <w:rPr>
          <w:sz w:val="24"/>
          <w:szCs w:val="24"/>
          <w:lang w:val="en-US"/>
        </w:rPr>
        <w:t xml:space="preserve"> withstand</w:t>
      </w:r>
      <w:r w:rsidR="004F5594" w:rsidRPr="00FB1232">
        <w:rPr>
          <w:sz w:val="24"/>
          <w:szCs w:val="24"/>
          <w:lang w:val="en-US"/>
        </w:rPr>
        <w:t>ing</w:t>
      </w:r>
      <w:r w:rsidRPr="00FB1232">
        <w:rPr>
          <w:sz w:val="24"/>
          <w:szCs w:val="24"/>
          <w:lang w:val="en-US"/>
        </w:rPr>
        <w:t xml:space="preserve"> the drought </w:t>
      </w:r>
      <w:r w:rsidR="004F5594" w:rsidRPr="00FB1232">
        <w:rPr>
          <w:sz w:val="24"/>
          <w:szCs w:val="24"/>
          <w:lang w:val="en-US"/>
        </w:rPr>
        <w:t xml:space="preserve">in </w:t>
      </w:r>
      <w:r w:rsidRPr="00FB1232">
        <w:rPr>
          <w:sz w:val="24"/>
          <w:szCs w:val="24"/>
          <w:lang w:val="en-US"/>
        </w:rPr>
        <w:t xml:space="preserve">that degraded environment and thus create moisture for </w:t>
      </w:r>
      <w:del w:id="618" w:author="Justin" w:date="2018-08-20T07:32:00Z">
        <w:r w:rsidRPr="00FB1232" w:rsidDel="00921F07">
          <w:rPr>
            <w:sz w:val="24"/>
            <w:szCs w:val="24"/>
            <w:lang w:val="en-US"/>
          </w:rPr>
          <w:delText xml:space="preserve">the </w:delText>
        </w:r>
      </w:del>
      <w:r w:rsidRPr="00FB1232">
        <w:rPr>
          <w:sz w:val="24"/>
          <w:szCs w:val="24"/>
          <w:lang w:val="en-US"/>
        </w:rPr>
        <w:t>plants in the future, we have introduced plants that grow in poor soils, which provide phosphorus, with the function of creating the fertility of the future.</w:t>
      </w:r>
    </w:p>
    <w:p w:rsidR="00994A3E" w:rsidRPr="00FB1232" w:rsidRDefault="00994A3E" w:rsidP="0045173B">
      <w:pPr>
        <w:tabs>
          <w:tab w:val="center" w:pos="4252"/>
          <w:tab w:val="left" w:pos="5384"/>
        </w:tabs>
        <w:rPr>
          <w:sz w:val="24"/>
          <w:szCs w:val="24"/>
          <w:lang w:val="en-US"/>
        </w:rPr>
      </w:pPr>
    </w:p>
    <w:p w:rsidR="004B62D4" w:rsidRPr="00FB5511" w:rsidRDefault="00932C76" w:rsidP="00266228">
      <w:pPr>
        <w:tabs>
          <w:tab w:val="center" w:pos="4252"/>
          <w:tab w:val="left" w:pos="5384"/>
        </w:tabs>
        <w:rPr>
          <w:b/>
          <w:sz w:val="24"/>
          <w:szCs w:val="24"/>
          <w:lang w:val="en-US"/>
        </w:rPr>
      </w:pPr>
      <w:r w:rsidRPr="00FB5511">
        <w:rPr>
          <w:b/>
          <w:sz w:val="24"/>
          <w:szCs w:val="24"/>
          <w:lang w:val="en-US"/>
        </w:rPr>
        <w:t>Principle</w:t>
      </w:r>
      <w:r w:rsidR="00B060ED" w:rsidRPr="00FB5511">
        <w:rPr>
          <w:sz w:val="24"/>
          <w:szCs w:val="24"/>
          <w:lang w:val="en-US"/>
        </w:rPr>
        <w:t xml:space="preserve"> </w:t>
      </w:r>
      <w:r w:rsidR="00312E86" w:rsidRPr="00FB5511">
        <w:rPr>
          <w:b/>
          <w:bCs/>
          <w:sz w:val="24"/>
          <w:szCs w:val="24"/>
          <w:lang w:val="en-US"/>
        </w:rPr>
        <w:t xml:space="preserve">7 - </w:t>
      </w:r>
      <w:r w:rsidR="003E0B0F" w:rsidRPr="00FB5511">
        <w:rPr>
          <w:b/>
          <w:sz w:val="24"/>
          <w:szCs w:val="24"/>
          <w:lang w:val="en-US"/>
        </w:rPr>
        <w:t xml:space="preserve">Synchronize the plantations. The edges should be pruned. </w:t>
      </w:r>
      <w:r w:rsidR="0045173B" w:rsidRPr="00FB5511">
        <w:rPr>
          <w:b/>
          <w:sz w:val="24"/>
          <w:szCs w:val="24"/>
          <w:lang w:val="en-US"/>
        </w:rPr>
        <w:t>Having e</w:t>
      </w:r>
      <w:r w:rsidR="003E0B0F" w:rsidRPr="00FB5511">
        <w:rPr>
          <w:b/>
          <w:sz w:val="24"/>
          <w:szCs w:val="24"/>
          <w:lang w:val="en-US"/>
        </w:rPr>
        <w:t xml:space="preserve">stablished </w:t>
      </w:r>
      <w:r w:rsidR="0045173B" w:rsidRPr="00FB5511">
        <w:rPr>
          <w:b/>
          <w:sz w:val="24"/>
          <w:szCs w:val="24"/>
          <w:lang w:val="en-US"/>
        </w:rPr>
        <w:t xml:space="preserve">the </w:t>
      </w:r>
      <w:r w:rsidR="003E0B0F" w:rsidRPr="00FB5511">
        <w:rPr>
          <w:b/>
          <w:sz w:val="24"/>
          <w:szCs w:val="24"/>
          <w:lang w:val="en-US"/>
        </w:rPr>
        <w:t xml:space="preserve">crops, the transition to </w:t>
      </w:r>
      <w:proofErr w:type="spellStart"/>
      <w:r w:rsidR="0045173B" w:rsidRPr="00FB5511">
        <w:rPr>
          <w:b/>
          <w:sz w:val="24"/>
          <w:szCs w:val="24"/>
          <w:lang w:val="en-US"/>
        </w:rPr>
        <w:t>syntropic</w:t>
      </w:r>
      <w:proofErr w:type="spellEnd"/>
      <w:r w:rsidR="0045173B" w:rsidRPr="00FB5511">
        <w:rPr>
          <w:b/>
          <w:sz w:val="24"/>
          <w:szCs w:val="24"/>
          <w:lang w:val="en-US"/>
        </w:rPr>
        <w:t xml:space="preserve"> </w:t>
      </w:r>
      <w:r w:rsidR="003E0B0F" w:rsidRPr="00FB5511">
        <w:rPr>
          <w:b/>
          <w:sz w:val="24"/>
          <w:szCs w:val="24"/>
          <w:lang w:val="en-US"/>
        </w:rPr>
        <w:t xml:space="preserve">agriculture </w:t>
      </w:r>
      <w:r w:rsidR="0045173B" w:rsidRPr="00FB5511">
        <w:rPr>
          <w:b/>
          <w:sz w:val="24"/>
          <w:szCs w:val="24"/>
          <w:lang w:val="en-US"/>
        </w:rPr>
        <w:t>can take place</w:t>
      </w:r>
      <w:r w:rsidR="003E0B0F" w:rsidRPr="00FB5511">
        <w:rPr>
          <w:b/>
          <w:sz w:val="24"/>
          <w:szCs w:val="24"/>
          <w:lang w:val="en-US"/>
        </w:rPr>
        <w:t>.</w:t>
      </w:r>
      <w:r w:rsidR="00A023B4" w:rsidRPr="00FB5511">
        <w:rPr>
          <w:b/>
          <w:sz w:val="24"/>
          <w:szCs w:val="24"/>
          <w:lang w:val="en-US"/>
        </w:rPr>
        <w:t xml:space="preserve"> </w:t>
      </w:r>
    </w:p>
    <w:p w:rsidR="008042CB" w:rsidRPr="00FB5511" w:rsidRDefault="00932C76" w:rsidP="003E0B0F">
      <w:pPr>
        <w:tabs>
          <w:tab w:val="center" w:pos="4252"/>
          <w:tab w:val="left" w:pos="5384"/>
        </w:tabs>
        <w:rPr>
          <w:sz w:val="24"/>
          <w:szCs w:val="24"/>
          <w:lang w:val="en-US"/>
        </w:rPr>
      </w:pPr>
      <w:r w:rsidRPr="00FB5511">
        <w:rPr>
          <w:sz w:val="24"/>
          <w:szCs w:val="24"/>
          <w:lang w:val="en-US"/>
        </w:rPr>
        <w:t xml:space="preserve">Often, </w:t>
      </w:r>
      <w:r w:rsidR="003E0B0F" w:rsidRPr="00FB5511">
        <w:rPr>
          <w:sz w:val="24"/>
          <w:szCs w:val="24"/>
          <w:lang w:val="en-US"/>
        </w:rPr>
        <w:t xml:space="preserve">when we opt for </w:t>
      </w:r>
      <w:proofErr w:type="spellStart"/>
      <w:r w:rsidR="00431079" w:rsidRPr="00FB5511">
        <w:rPr>
          <w:sz w:val="24"/>
          <w:szCs w:val="24"/>
          <w:lang w:val="en-US"/>
        </w:rPr>
        <w:t>syntropic</w:t>
      </w:r>
      <w:proofErr w:type="spellEnd"/>
      <w:r w:rsidR="00431079" w:rsidRPr="00FB5511">
        <w:rPr>
          <w:sz w:val="24"/>
          <w:szCs w:val="24"/>
          <w:lang w:val="en-US"/>
        </w:rPr>
        <w:t xml:space="preserve"> </w:t>
      </w:r>
      <w:r w:rsidR="003E0B0F" w:rsidRPr="00FB5511">
        <w:rPr>
          <w:sz w:val="24"/>
          <w:szCs w:val="24"/>
          <w:lang w:val="en-US"/>
        </w:rPr>
        <w:t xml:space="preserve">agriculture, we already have </w:t>
      </w:r>
      <w:r w:rsidR="00A023B4" w:rsidRPr="00FB5511">
        <w:rPr>
          <w:sz w:val="24"/>
          <w:szCs w:val="24"/>
          <w:lang w:val="en-US"/>
        </w:rPr>
        <w:t>areas</w:t>
      </w:r>
      <w:r w:rsidR="003E0B0F" w:rsidRPr="00FB5511">
        <w:rPr>
          <w:sz w:val="24"/>
          <w:szCs w:val="24"/>
          <w:lang w:val="en-US"/>
        </w:rPr>
        <w:t xml:space="preserve"> </w:t>
      </w:r>
      <w:r w:rsidR="00A023B4" w:rsidRPr="00FB5511">
        <w:rPr>
          <w:sz w:val="24"/>
          <w:szCs w:val="24"/>
          <w:lang w:val="en-US"/>
        </w:rPr>
        <w:t xml:space="preserve">on </w:t>
      </w:r>
      <w:r w:rsidR="003E0B0F" w:rsidRPr="00FB5511">
        <w:rPr>
          <w:sz w:val="24"/>
          <w:szCs w:val="24"/>
          <w:lang w:val="en-US"/>
        </w:rPr>
        <w:t xml:space="preserve">the farm with </w:t>
      </w:r>
      <w:r w:rsidR="00A023B4" w:rsidRPr="00FB5511">
        <w:rPr>
          <w:sz w:val="24"/>
          <w:szCs w:val="24"/>
          <w:lang w:val="en-US"/>
        </w:rPr>
        <w:t xml:space="preserve">established </w:t>
      </w:r>
      <w:r w:rsidR="003E0B0F" w:rsidRPr="00FB5511">
        <w:rPr>
          <w:sz w:val="24"/>
          <w:szCs w:val="24"/>
          <w:lang w:val="en-US"/>
        </w:rPr>
        <w:t xml:space="preserve">perennial crops, either organic or conventional, with </w:t>
      </w:r>
      <w:r w:rsidR="00A023B4" w:rsidRPr="00FB5511">
        <w:rPr>
          <w:sz w:val="24"/>
          <w:szCs w:val="24"/>
          <w:lang w:val="en-US"/>
        </w:rPr>
        <w:t xml:space="preserve">the </w:t>
      </w:r>
      <w:r w:rsidR="003E0B0F" w:rsidRPr="00FB5511">
        <w:rPr>
          <w:sz w:val="24"/>
          <w:szCs w:val="24"/>
          <w:lang w:val="en-US"/>
        </w:rPr>
        <w:t xml:space="preserve">application of organic or chemical </w:t>
      </w:r>
      <w:r w:rsidR="005B6FEC" w:rsidRPr="00FB5511">
        <w:rPr>
          <w:sz w:val="24"/>
          <w:szCs w:val="24"/>
          <w:lang w:val="en-US"/>
        </w:rPr>
        <w:t>fertilizers</w:t>
      </w:r>
      <w:r w:rsidR="003E0B0F" w:rsidRPr="00FB5511">
        <w:rPr>
          <w:sz w:val="24"/>
          <w:szCs w:val="24"/>
          <w:lang w:val="en-US"/>
        </w:rPr>
        <w:t xml:space="preserve">, pesticides or </w:t>
      </w:r>
      <w:r w:rsidR="00CB17CC" w:rsidRPr="00FB5511">
        <w:rPr>
          <w:sz w:val="24"/>
          <w:szCs w:val="24"/>
          <w:lang w:val="en-US"/>
        </w:rPr>
        <w:t>fungicides</w:t>
      </w:r>
      <w:r w:rsidR="003E0B0F" w:rsidRPr="00FB5511">
        <w:rPr>
          <w:sz w:val="24"/>
          <w:szCs w:val="24"/>
          <w:lang w:val="en-US"/>
        </w:rPr>
        <w:t xml:space="preserve">, and often with heavy machinery, </w:t>
      </w:r>
      <w:r w:rsidR="00994A3E" w:rsidRPr="00FB5511">
        <w:rPr>
          <w:sz w:val="24"/>
          <w:szCs w:val="24"/>
          <w:lang w:val="en-US"/>
        </w:rPr>
        <w:t>or rather,</w:t>
      </w:r>
      <w:r w:rsidR="003E0B0F" w:rsidRPr="00FB5511">
        <w:rPr>
          <w:sz w:val="24"/>
          <w:szCs w:val="24"/>
          <w:lang w:val="en-US"/>
        </w:rPr>
        <w:t xml:space="preserve"> the whole technological package of industrial agriculture. When Ernst began the work </w:t>
      </w:r>
      <w:r w:rsidR="002C4D8D" w:rsidRPr="00FB5511">
        <w:rPr>
          <w:sz w:val="24"/>
          <w:szCs w:val="24"/>
          <w:lang w:val="en-US"/>
        </w:rPr>
        <w:t>at</w:t>
      </w:r>
      <w:r w:rsidR="003E0B0F" w:rsidRPr="00FB5511">
        <w:rPr>
          <w:sz w:val="24"/>
          <w:szCs w:val="24"/>
          <w:lang w:val="en-US"/>
        </w:rPr>
        <w:t xml:space="preserve"> the </w:t>
      </w:r>
      <w:proofErr w:type="spellStart"/>
      <w:r w:rsidR="002C4D8D" w:rsidRPr="00FB5511">
        <w:rPr>
          <w:sz w:val="24"/>
          <w:szCs w:val="24"/>
          <w:lang w:val="en-US"/>
        </w:rPr>
        <w:t>Toca</w:t>
      </w:r>
      <w:proofErr w:type="spellEnd"/>
      <w:r w:rsidR="002C4D8D" w:rsidRPr="00FB5511">
        <w:rPr>
          <w:sz w:val="24"/>
          <w:szCs w:val="24"/>
          <w:lang w:val="en-US"/>
        </w:rPr>
        <w:t xml:space="preserve"> Farm</w:t>
      </w:r>
      <w:r w:rsidR="003E0B0F" w:rsidRPr="00FB5511">
        <w:rPr>
          <w:sz w:val="24"/>
          <w:szCs w:val="24"/>
          <w:lang w:val="en-US"/>
        </w:rPr>
        <w:t xml:space="preserve"> in São Paulo, this was a farm that produce</w:t>
      </w:r>
      <w:r w:rsidR="00994A3E" w:rsidRPr="00FB5511">
        <w:rPr>
          <w:sz w:val="24"/>
          <w:szCs w:val="24"/>
          <w:lang w:val="en-US"/>
        </w:rPr>
        <w:t>d</w:t>
      </w:r>
      <w:r w:rsidR="003E0B0F" w:rsidRPr="00FB5511">
        <w:rPr>
          <w:sz w:val="24"/>
          <w:szCs w:val="24"/>
          <w:lang w:val="en-US"/>
        </w:rPr>
        <w:t xml:space="preserve"> organic fruit. Ernst received one of the areas with organic management and with </w:t>
      </w:r>
      <w:r w:rsidR="00994A3E" w:rsidRPr="00FB5511">
        <w:rPr>
          <w:sz w:val="24"/>
          <w:szCs w:val="24"/>
          <w:lang w:val="en-US"/>
        </w:rPr>
        <w:t xml:space="preserve">already planted </w:t>
      </w:r>
      <w:r w:rsidR="00C9762A" w:rsidRPr="00FB5511">
        <w:rPr>
          <w:sz w:val="24"/>
          <w:szCs w:val="24"/>
          <w:lang w:val="en-US"/>
        </w:rPr>
        <w:t xml:space="preserve">2-year-old </w:t>
      </w:r>
      <w:r w:rsidR="003E0B0F" w:rsidRPr="00FB5511">
        <w:rPr>
          <w:sz w:val="24"/>
          <w:szCs w:val="24"/>
          <w:lang w:val="en-US"/>
        </w:rPr>
        <w:t>citrus</w:t>
      </w:r>
      <w:r w:rsidR="00C9762A" w:rsidRPr="00FB5511">
        <w:rPr>
          <w:sz w:val="24"/>
          <w:szCs w:val="24"/>
          <w:lang w:val="en-US"/>
        </w:rPr>
        <w:t xml:space="preserve"> trees</w:t>
      </w:r>
      <w:r w:rsidR="003E0B0F" w:rsidRPr="00FB5511">
        <w:rPr>
          <w:sz w:val="24"/>
          <w:szCs w:val="24"/>
          <w:lang w:val="en-US"/>
        </w:rPr>
        <w:t>.</w:t>
      </w:r>
      <w:r w:rsidR="00F45ECA" w:rsidRPr="00FB5511">
        <w:rPr>
          <w:sz w:val="24"/>
          <w:szCs w:val="24"/>
          <w:lang w:val="en-US"/>
        </w:rPr>
        <w:t xml:space="preserve"> </w:t>
      </w:r>
      <w:r w:rsidR="003E0B0F" w:rsidRPr="00FB5511">
        <w:rPr>
          <w:sz w:val="24"/>
          <w:szCs w:val="24"/>
          <w:shd w:val="clear" w:color="auto" w:fill="FFFFFF" w:themeFill="background1"/>
          <w:lang w:val="en-US"/>
        </w:rPr>
        <w:t xml:space="preserve">After </w:t>
      </w:r>
      <w:proofErr w:type="spellStart"/>
      <w:r w:rsidR="003E0B0F" w:rsidRPr="00FB5511">
        <w:rPr>
          <w:sz w:val="24"/>
          <w:szCs w:val="24"/>
          <w:shd w:val="clear" w:color="auto" w:fill="FFFFFF" w:themeFill="background1"/>
          <w:lang w:val="en-US"/>
        </w:rPr>
        <w:t>syntropic</w:t>
      </w:r>
      <w:proofErr w:type="spellEnd"/>
      <w:r w:rsidR="003E0B0F" w:rsidRPr="00FB5511">
        <w:rPr>
          <w:sz w:val="24"/>
          <w:szCs w:val="24"/>
          <w:shd w:val="clear" w:color="auto" w:fill="FFFFFF" w:themeFill="background1"/>
          <w:lang w:val="en-US"/>
        </w:rPr>
        <w:t xml:space="preserve"> management, spraying of </w:t>
      </w:r>
      <w:r w:rsidR="00C9762A" w:rsidRPr="00FB5511">
        <w:rPr>
          <w:sz w:val="24"/>
          <w:szCs w:val="24"/>
          <w:shd w:val="clear" w:color="auto" w:fill="FFFFFF" w:themeFill="background1"/>
          <w:lang w:val="en-US"/>
        </w:rPr>
        <w:t>fungicides</w:t>
      </w:r>
      <w:r w:rsidR="003E0B0F" w:rsidRPr="00FB5511">
        <w:rPr>
          <w:sz w:val="24"/>
          <w:szCs w:val="24"/>
          <w:shd w:val="clear" w:color="auto" w:fill="FFFFFF" w:themeFill="background1"/>
          <w:lang w:val="en-US"/>
        </w:rPr>
        <w:t xml:space="preserve"> </w:t>
      </w:r>
      <w:r w:rsidR="00C9762A" w:rsidRPr="00FB5511">
        <w:rPr>
          <w:sz w:val="24"/>
          <w:szCs w:val="24"/>
          <w:shd w:val="clear" w:color="auto" w:fill="FFFFFF" w:themeFill="background1"/>
          <w:lang w:val="en-US"/>
        </w:rPr>
        <w:t>was abandoned and we tried to</w:t>
      </w:r>
      <w:r w:rsidR="003E0B0F" w:rsidRPr="00FB5511">
        <w:rPr>
          <w:sz w:val="24"/>
          <w:szCs w:val="24"/>
          <w:shd w:val="clear" w:color="auto" w:fill="FFFFFF" w:themeFill="background1"/>
          <w:lang w:val="en-US"/>
        </w:rPr>
        <w:t xml:space="preserve"> use lighter machines to reduce soil compaction and prevent the death of the grass </w:t>
      </w:r>
      <w:r w:rsidR="00994A3E" w:rsidRPr="00FB5511">
        <w:rPr>
          <w:sz w:val="24"/>
          <w:szCs w:val="24"/>
          <w:shd w:val="clear" w:color="auto" w:fill="FFFFFF" w:themeFill="background1"/>
          <w:lang w:val="en-US"/>
        </w:rPr>
        <w:t>from</w:t>
      </w:r>
      <w:r w:rsidR="003E0B0F" w:rsidRPr="00FB5511">
        <w:rPr>
          <w:sz w:val="24"/>
          <w:szCs w:val="24"/>
          <w:shd w:val="clear" w:color="auto" w:fill="FFFFFF" w:themeFill="background1"/>
          <w:lang w:val="en-US"/>
        </w:rPr>
        <w:t xml:space="preserve"> the </w:t>
      </w:r>
      <w:r w:rsidR="00C9762A" w:rsidRPr="00FB5511">
        <w:rPr>
          <w:sz w:val="24"/>
          <w:szCs w:val="24"/>
          <w:shd w:val="clear" w:color="auto" w:fill="FFFFFF" w:themeFill="background1"/>
          <w:lang w:val="en-US"/>
        </w:rPr>
        <w:t>rolling</w:t>
      </w:r>
      <w:r w:rsidR="003E0B0F" w:rsidRPr="00FB5511">
        <w:rPr>
          <w:sz w:val="24"/>
          <w:szCs w:val="24"/>
          <w:shd w:val="clear" w:color="auto" w:fill="FFFFFF" w:themeFill="background1"/>
          <w:lang w:val="en-US"/>
        </w:rPr>
        <w:t xml:space="preserve"> of machines.</w:t>
      </w:r>
      <w:r w:rsidR="003E0B0F" w:rsidRPr="00FB5511">
        <w:rPr>
          <w:sz w:val="24"/>
          <w:szCs w:val="24"/>
          <w:lang w:val="en-US"/>
        </w:rPr>
        <w:t xml:space="preserve"> When we chose to work with what is already planted</w:t>
      </w:r>
      <w:r w:rsidR="00994A3E" w:rsidRPr="00FB5511">
        <w:rPr>
          <w:sz w:val="24"/>
          <w:szCs w:val="24"/>
          <w:lang w:val="en-US"/>
        </w:rPr>
        <w:t>,</w:t>
      </w:r>
      <w:r w:rsidR="003E0B0F" w:rsidRPr="00FB5511">
        <w:rPr>
          <w:sz w:val="24"/>
          <w:szCs w:val="24"/>
          <w:lang w:val="en-US"/>
        </w:rPr>
        <w:t xml:space="preserve"> it is necessary to evaluate the way in which we can apply all the principles </w:t>
      </w:r>
      <w:r w:rsidR="007668DE" w:rsidRPr="00FB5511">
        <w:rPr>
          <w:sz w:val="24"/>
          <w:szCs w:val="24"/>
          <w:lang w:val="en-US"/>
        </w:rPr>
        <w:t xml:space="preserve">for </w:t>
      </w:r>
      <w:r w:rsidR="003E0B0F" w:rsidRPr="00FB5511">
        <w:rPr>
          <w:sz w:val="24"/>
          <w:szCs w:val="24"/>
          <w:lang w:val="en-US"/>
        </w:rPr>
        <w:t xml:space="preserve">that place, whether it is feasible to maintain the previous cultivation or not. For example, if we have a plantation of </w:t>
      </w:r>
      <w:r w:rsidR="00B1713F" w:rsidRPr="00FB5511">
        <w:rPr>
          <w:sz w:val="24"/>
          <w:szCs w:val="24"/>
          <w:lang w:val="en-US"/>
        </w:rPr>
        <w:t xml:space="preserve">adult </w:t>
      </w:r>
      <w:r w:rsidR="003E0B0F" w:rsidRPr="00FB5511">
        <w:rPr>
          <w:sz w:val="24"/>
          <w:szCs w:val="24"/>
          <w:lang w:val="en-US"/>
        </w:rPr>
        <w:t>rubber tree</w:t>
      </w:r>
      <w:r w:rsidR="007668DE" w:rsidRPr="00FB5511">
        <w:rPr>
          <w:sz w:val="24"/>
          <w:szCs w:val="24"/>
          <w:lang w:val="en-US"/>
        </w:rPr>
        <w:t>s which are</w:t>
      </w:r>
      <w:r w:rsidR="00B1713F" w:rsidRPr="00FB5511">
        <w:rPr>
          <w:sz w:val="24"/>
          <w:szCs w:val="24"/>
          <w:lang w:val="en-US"/>
        </w:rPr>
        <w:t xml:space="preserve"> already in production</w:t>
      </w:r>
      <w:r w:rsidR="003E0B0F" w:rsidRPr="00FB5511">
        <w:rPr>
          <w:sz w:val="24"/>
          <w:szCs w:val="24"/>
          <w:lang w:val="en-US"/>
        </w:rPr>
        <w:t>, the first step is to identify what stratum that cultivation belongs</w:t>
      </w:r>
      <w:r w:rsidR="00B1713F" w:rsidRPr="00FB5511">
        <w:rPr>
          <w:sz w:val="24"/>
          <w:szCs w:val="24"/>
          <w:lang w:val="en-US"/>
        </w:rPr>
        <w:t xml:space="preserve"> to</w:t>
      </w:r>
      <w:r w:rsidR="003E0B0F" w:rsidRPr="00FB5511">
        <w:rPr>
          <w:sz w:val="24"/>
          <w:szCs w:val="24"/>
          <w:lang w:val="en-US"/>
        </w:rPr>
        <w:t xml:space="preserve">, after this step we evaluate if it is possible to enter the other strata. In the case of adult rubber tree </w:t>
      </w:r>
      <w:r w:rsidR="007668DE" w:rsidRPr="00FB5511">
        <w:rPr>
          <w:sz w:val="24"/>
          <w:szCs w:val="24"/>
          <w:lang w:val="en-US"/>
        </w:rPr>
        <w:t xml:space="preserve">it </w:t>
      </w:r>
      <w:r w:rsidR="003E0B0F" w:rsidRPr="00FB5511">
        <w:rPr>
          <w:sz w:val="24"/>
          <w:szCs w:val="24"/>
          <w:lang w:val="en-US"/>
        </w:rPr>
        <w:t xml:space="preserve">is necessary to </w:t>
      </w:r>
      <w:r w:rsidR="007668DE" w:rsidRPr="00FB5511">
        <w:rPr>
          <w:sz w:val="24"/>
          <w:szCs w:val="24"/>
          <w:lang w:val="en-US"/>
        </w:rPr>
        <w:t>carry out</w:t>
      </w:r>
      <w:r w:rsidR="00B1713F" w:rsidRPr="00FB5511">
        <w:rPr>
          <w:sz w:val="24"/>
          <w:szCs w:val="24"/>
          <w:lang w:val="en-US"/>
        </w:rPr>
        <w:t xml:space="preserve"> </w:t>
      </w:r>
      <w:r w:rsidR="003E0B0F" w:rsidRPr="00FB5511">
        <w:rPr>
          <w:sz w:val="24"/>
          <w:szCs w:val="24"/>
          <w:lang w:val="en-US"/>
        </w:rPr>
        <w:t xml:space="preserve">drastic pruning, because it would be impossible for </w:t>
      </w:r>
      <w:ins w:id="619" w:author="Justin" w:date="2018-08-20T07:34:00Z">
        <w:r w:rsidR="00921F07" w:rsidRPr="00FB5511">
          <w:rPr>
            <w:sz w:val="24"/>
            <w:szCs w:val="24"/>
            <w:lang w:val="en-US"/>
          </w:rPr>
          <w:t xml:space="preserve">introduced </w:t>
        </w:r>
      </w:ins>
      <w:del w:id="620" w:author="Justin" w:date="2018-08-20T07:34:00Z">
        <w:r w:rsidR="003E0B0F" w:rsidRPr="00FB5511" w:rsidDel="00921F07">
          <w:rPr>
            <w:sz w:val="24"/>
            <w:szCs w:val="24"/>
            <w:lang w:val="en-US"/>
          </w:rPr>
          <w:delText xml:space="preserve">the </w:delText>
        </w:r>
      </w:del>
      <w:r w:rsidR="003E0B0F" w:rsidRPr="00FB5511">
        <w:rPr>
          <w:sz w:val="24"/>
          <w:szCs w:val="24"/>
          <w:lang w:val="en-US"/>
        </w:rPr>
        <w:t xml:space="preserve">plants </w:t>
      </w:r>
      <w:del w:id="621" w:author="Justin" w:date="2018-08-20T07:34:00Z">
        <w:r w:rsidR="003E0B0F" w:rsidRPr="00FB5511" w:rsidDel="00921F07">
          <w:rPr>
            <w:sz w:val="24"/>
            <w:szCs w:val="24"/>
            <w:lang w:val="en-US"/>
          </w:rPr>
          <w:delText xml:space="preserve">introduced </w:delText>
        </w:r>
      </w:del>
      <w:r w:rsidR="003E0B0F" w:rsidRPr="00FB5511">
        <w:rPr>
          <w:sz w:val="24"/>
          <w:szCs w:val="24"/>
          <w:lang w:val="en-US"/>
        </w:rPr>
        <w:t xml:space="preserve">to grow under </w:t>
      </w:r>
      <w:r w:rsidR="007668DE" w:rsidRPr="00FB5511">
        <w:rPr>
          <w:sz w:val="24"/>
          <w:szCs w:val="24"/>
          <w:lang w:val="en-US"/>
        </w:rPr>
        <w:t>the</w:t>
      </w:r>
      <w:r w:rsidR="003E0B0F" w:rsidRPr="00FB5511">
        <w:rPr>
          <w:sz w:val="24"/>
          <w:szCs w:val="24"/>
          <w:lang w:val="en-US"/>
        </w:rPr>
        <w:t xml:space="preserve"> sha</w:t>
      </w:r>
      <w:r w:rsidR="007668DE" w:rsidRPr="00FB5511">
        <w:rPr>
          <w:sz w:val="24"/>
          <w:szCs w:val="24"/>
          <w:lang w:val="en-US"/>
        </w:rPr>
        <w:t>de</w:t>
      </w:r>
      <w:r w:rsidR="003E0B0F" w:rsidRPr="00FB5511">
        <w:rPr>
          <w:sz w:val="24"/>
          <w:szCs w:val="24"/>
          <w:lang w:val="en-US"/>
        </w:rPr>
        <w:t xml:space="preserve"> of mature plants, </w:t>
      </w:r>
      <w:r w:rsidR="007668DE" w:rsidRPr="00FB5511">
        <w:rPr>
          <w:sz w:val="24"/>
          <w:szCs w:val="24"/>
          <w:lang w:val="en-US"/>
        </w:rPr>
        <w:t>aged</w:t>
      </w:r>
      <w:r w:rsidR="003E0B0F" w:rsidRPr="00FB5511">
        <w:rPr>
          <w:sz w:val="24"/>
          <w:szCs w:val="24"/>
          <w:lang w:val="en-US"/>
        </w:rPr>
        <w:t xml:space="preserve"> and with</w:t>
      </w:r>
      <w:r w:rsidR="00FB0502" w:rsidRPr="00FB5511">
        <w:rPr>
          <w:sz w:val="24"/>
          <w:szCs w:val="24"/>
          <w:lang w:val="en-US"/>
        </w:rPr>
        <w:t xml:space="preserve"> a</w:t>
      </w:r>
      <w:r w:rsidR="003E0B0F" w:rsidRPr="00FB5511">
        <w:rPr>
          <w:sz w:val="24"/>
          <w:szCs w:val="24"/>
          <w:lang w:val="en-US"/>
        </w:rPr>
        <w:t xml:space="preserve"> much higher percentage of shade </w:t>
      </w:r>
      <w:r w:rsidR="00FB0502" w:rsidRPr="00FB5511">
        <w:rPr>
          <w:sz w:val="24"/>
          <w:szCs w:val="24"/>
          <w:lang w:val="en-US"/>
        </w:rPr>
        <w:t>than</w:t>
      </w:r>
      <w:r w:rsidR="003E0B0F" w:rsidRPr="00FB5511">
        <w:rPr>
          <w:sz w:val="24"/>
          <w:szCs w:val="24"/>
          <w:lang w:val="en-US"/>
        </w:rPr>
        <w:t xml:space="preserve"> the </w:t>
      </w:r>
      <w:r w:rsidR="00FB0502" w:rsidRPr="00FB5511">
        <w:rPr>
          <w:sz w:val="24"/>
          <w:szCs w:val="24"/>
          <w:lang w:val="en-US"/>
        </w:rPr>
        <w:t xml:space="preserve">high </w:t>
      </w:r>
      <w:r w:rsidR="003E0B0F" w:rsidRPr="00FB5511">
        <w:rPr>
          <w:sz w:val="24"/>
          <w:szCs w:val="24"/>
          <w:lang w:val="en-US"/>
        </w:rPr>
        <w:t>stratum, because they were planted in</w:t>
      </w:r>
      <w:r w:rsidR="00FB0502" w:rsidRPr="00FB5511">
        <w:rPr>
          <w:sz w:val="24"/>
          <w:szCs w:val="24"/>
          <w:lang w:val="en-US"/>
        </w:rPr>
        <w:t xml:space="preserve"> a</w:t>
      </w:r>
      <w:r w:rsidR="003E0B0F" w:rsidRPr="00FB5511">
        <w:rPr>
          <w:sz w:val="24"/>
          <w:szCs w:val="24"/>
          <w:lang w:val="en-US"/>
        </w:rPr>
        <w:t xml:space="preserve"> monoculture. The rubber tree is good for pruning and </w:t>
      </w:r>
      <w:r w:rsidR="00140CB7" w:rsidRPr="00FB5511">
        <w:rPr>
          <w:sz w:val="24"/>
          <w:szCs w:val="24"/>
          <w:lang w:val="en-US"/>
        </w:rPr>
        <w:t>growing back vigorously</w:t>
      </w:r>
      <w:r w:rsidR="003E0B0F" w:rsidRPr="00FB5511">
        <w:rPr>
          <w:sz w:val="24"/>
          <w:szCs w:val="24"/>
          <w:lang w:val="en-US"/>
        </w:rPr>
        <w:t xml:space="preserve">, all pruned material </w:t>
      </w:r>
      <w:r w:rsidR="00140CB7" w:rsidRPr="00FB5511">
        <w:rPr>
          <w:sz w:val="24"/>
          <w:szCs w:val="24"/>
          <w:lang w:val="en-US"/>
        </w:rPr>
        <w:t xml:space="preserve">can </w:t>
      </w:r>
      <w:r w:rsidR="003E0B0F" w:rsidRPr="00FB5511">
        <w:rPr>
          <w:sz w:val="24"/>
          <w:szCs w:val="24"/>
          <w:lang w:val="en-US"/>
        </w:rPr>
        <w:t xml:space="preserve">serve as fertilizer for the </w:t>
      </w:r>
      <w:r w:rsidR="00140CB7" w:rsidRPr="00FB5511">
        <w:rPr>
          <w:sz w:val="24"/>
          <w:szCs w:val="24"/>
          <w:lang w:val="en-US"/>
        </w:rPr>
        <w:lastRenderedPageBreak/>
        <w:t xml:space="preserve">all the </w:t>
      </w:r>
      <w:r w:rsidR="003E0B0F" w:rsidRPr="00FB5511">
        <w:rPr>
          <w:sz w:val="24"/>
          <w:szCs w:val="24"/>
          <w:lang w:val="en-US"/>
        </w:rPr>
        <w:t xml:space="preserve">other strata that we are introducing, as an example, after the pruning of rubber tree, we </w:t>
      </w:r>
      <w:r w:rsidR="00140CB7" w:rsidRPr="00FB5511">
        <w:rPr>
          <w:sz w:val="24"/>
          <w:szCs w:val="24"/>
          <w:lang w:val="en-US"/>
        </w:rPr>
        <w:t xml:space="preserve">can introduce as low stratum </w:t>
      </w:r>
      <w:r w:rsidR="003E0B0F" w:rsidRPr="00FB5511">
        <w:rPr>
          <w:sz w:val="24"/>
          <w:szCs w:val="24"/>
          <w:lang w:val="en-US"/>
        </w:rPr>
        <w:t>seedlings, coffee, cacao, Brazilian grape tree</w:t>
      </w:r>
      <w:r w:rsidR="00140CB7" w:rsidRPr="00FB5511">
        <w:rPr>
          <w:sz w:val="24"/>
          <w:szCs w:val="24"/>
          <w:lang w:val="en-US"/>
        </w:rPr>
        <w:t>, as</w:t>
      </w:r>
      <w:r w:rsidR="003E0B0F" w:rsidRPr="00FB5511">
        <w:rPr>
          <w:sz w:val="24"/>
          <w:szCs w:val="24"/>
          <w:lang w:val="en-US"/>
        </w:rPr>
        <w:t xml:space="preserve"> medium</w:t>
      </w:r>
      <w:r w:rsidR="00140CB7" w:rsidRPr="00FB5511">
        <w:rPr>
          <w:sz w:val="24"/>
          <w:szCs w:val="24"/>
          <w:lang w:val="en-US"/>
        </w:rPr>
        <w:t xml:space="preserve"> stratum, </w:t>
      </w:r>
      <w:r w:rsidR="003E0B0F" w:rsidRPr="00FB5511">
        <w:rPr>
          <w:sz w:val="24"/>
          <w:szCs w:val="24"/>
          <w:lang w:val="en-US"/>
        </w:rPr>
        <w:t xml:space="preserve"> banana</w:t>
      </w:r>
      <w:r w:rsidR="00887DED" w:rsidRPr="00FB5511">
        <w:rPr>
          <w:sz w:val="24"/>
          <w:szCs w:val="24"/>
          <w:lang w:val="en-US"/>
        </w:rPr>
        <w:t xml:space="preserve"> of the </w:t>
      </w:r>
      <w:proofErr w:type="spellStart"/>
      <w:r w:rsidR="00887DED" w:rsidRPr="00FB5511">
        <w:rPr>
          <w:i/>
          <w:sz w:val="24"/>
          <w:szCs w:val="24"/>
          <w:lang w:val="en-US"/>
        </w:rPr>
        <w:t>prata</w:t>
      </w:r>
      <w:proofErr w:type="spellEnd"/>
      <w:r w:rsidR="00887DED" w:rsidRPr="00FB5511">
        <w:rPr>
          <w:sz w:val="24"/>
          <w:szCs w:val="24"/>
          <w:lang w:val="en-US"/>
        </w:rPr>
        <w:t xml:space="preserve"> variety</w:t>
      </w:r>
      <w:r w:rsidR="003E0B0F" w:rsidRPr="00FB5511">
        <w:rPr>
          <w:sz w:val="24"/>
          <w:szCs w:val="24"/>
          <w:lang w:val="en-US"/>
        </w:rPr>
        <w:t xml:space="preserve"> (grows well under the shade of the </w:t>
      </w:r>
      <w:r w:rsidR="00887DED" w:rsidRPr="00FB5511">
        <w:rPr>
          <w:sz w:val="24"/>
          <w:szCs w:val="24"/>
          <w:lang w:val="en-US"/>
        </w:rPr>
        <w:t xml:space="preserve">high </w:t>
      </w:r>
      <w:r w:rsidR="003E0B0F" w:rsidRPr="00FB5511">
        <w:rPr>
          <w:sz w:val="24"/>
          <w:szCs w:val="24"/>
          <w:lang w:val="en-US"/>
        </w:rPr>
        <w:t xml:space="preserve">stratum), citrus fruit, </w:t>
      </w:r>
      <w:proofErr w:type="spellStart"/>
      <w:r w:rsidR="003E0B0F" w:rsidRPr="00FB5511">
        <w:rPr>
          <w:sz w:val="24"/>
          <w:szCs w:val="24"/>
          <w:lang w:val="en-US"/>
        </w:rPr>
        <w:t>achachairu</w:t>
      </w:r>
      <w:proofErr w:type="spellEnd"/>
      <w:r w:rsidR="003E0B0F" w:rsidRPr="00FB5511">
        <w:rPr>
          <w:sz w:val="24"/>
          <w:szCs w:val="24"/>
          <w:lang w:val="en-US"/>
        </w:rPr>
        <w:t xml:space="preserve">, </w:t>
      </w:r>
      <w:proofErr w:type="spellStart"/>
      <w:r w:rsidR="003E0B0F" w:rsidRPr="00FB5511">
        <w:rPr>
          <w:sz w:val="24"/>
          <w:szCs w:val="24"/>
          <w:lang w:val="en-US"/>
        </w:rPr>
        <w:t>rambutan</w:t>
      </w:r>
      <w:proofErr w:type="spellEnd"/>
      <w:r w:rsidR="003E0B0F" w:rsidRPr="00FB5511">
        <w:rPr>
          <w:sz w:val="24"/>
          <w:szCs w:val="24"/>
          <w:lang w:val="en-US"/>
        </w:rPr>
        <w:t>, etc</w:t>
      </w:r>
      <w:ins w:id="622" w:author="Justin" w:date="2018-08-20T07:36:00Z">
        <w:r w:rsidR="00921F07">
          <w:rPr>
            <w:sz w:val="24"/>
            <w:szCs w:val="24"/>
            <w:lang w:val="en-US"/>
          </w:rPr>
          <w:t>.</w:t>
        </w:r>
      </w:ins>
      <w:r w:rsidR="003E0B0F" w:rsidRPr="00FB5511">
        <w:rPr>
          <w:sz w:val="24"/>
          <w:szCs w:val="24"/>
          <w:lang w:val="en-US"/>
        </w:rPr>
        <w:t xml:space="preserve">, remembering that the rubber tree was planted in </w:t>
      </w:r>
      <w:r w:rsidR="00887DED" w:rsidRPr="00FB5511">
        <w:rPr>
          <w:sz w:val="24"/>
          <w:szCs w:val="24"/>
          <w:lang w:val="en-US"/>
        </w:rPr>
        <w:t xml:space="preserve">a </w:t>
      </w:r>
      <w:r w:rsidR="003E0B0F" w:rsidRPr="00FB5511">
        <w:rPr>
          <w:sz w:val="24"/>
          <w:szCs w:val="24"/>
          <w:lang w:val="en-US"/>
        </w:rPr>
        <w:t xml:space="preserve">monoculture and the </w:t>
      </w:r>
      <w:r w:rsidR="00887DED" w:rsidRPr="00FB5511">
        <w:rPr>
          <w:sz w:val="24"/>
          <w:szCs w:val="24"/>
          <w:lang w:val="en-US"/>
        </w:rPr>
        <w:t xml:space="preserve">high </w:t>
      </w:r>
      <w:r w:rsidR="003E0B0F" w:rsidRPr="00FB5511">
        <w:rPr>
          <w:sz w:val="24"/>
          <w:szCs w:val="24"/>
          <w:lang w:val="en-US"/>
        </w:rPr>
        <w:t xml:space="preserve">stratum in </w:t>
      </w:r>
      <w:proofErr w:type="spellStart"/>
      <w:r w:rsidR="00887DED" w:rsidRPr="00FB5511">
        <w:rPr>
          <w:sz w:val="24"/>
          <w:szCs w:val="24"/>
          <w:lang w:val="en-US"/>
        </w:rPr>
        <w:t>syntropic</w:t>
      </w:r>
      <w:proofErr w:type="spellEnd"/>
      <w:r w:rsidR="00887DED" w:rsidRPr="00FB5511">
        <w:rPr>
          <w:sz w:val="24"/>
          <w:szCs w:val="24"/>
          <w:lang w:val="en-US"/>
        </w:rPr>
        <w:t xml:space="preserve"> </w:t>
      </w:r>
      <w:r w:rsidR="003E0B0F" w:rsidRPr="00FB5511">
        <w:rPr>
          <w:sz w:val="24"/>
          <w:szCs w:val="24"/>
          <w:lang w:val="en-US"/>
        </w:rPr>
        <w:t>agriculture occupies only 40% of the shad</w:t>
      </w:r>
      <w:r w:rsidR="00887DED" w:rsidRPr="00FB5511">
        <w:rPr>
          <w:sz w:val="24"/>
          <w:szCs w:val="24"/>
          <w:lang w:val="en-US"/>
        </w:rPr>
        <w:t>e</w:t>
      </w:r>
      <w:r w:rsidR="003E0B0F" w:rsidRPr="00FB5511">
        <w:rPr>
          <w:sz w:val="24"/>
          <w:szCs w:val="24"/>
          <w:lang w:val="en-US"/>
        </w:rPr>
        <w:t xml:space="preserve"> of </w:t>
      </w:r>
      <w:r w:rsidR="00887DED" w:rsidRPr="00FB5511">
        <w:rPr>
          <w:sz w:val="24"/>
          <w:szCs w:val="24"/>
          <w:lang w:val="en-US"/>
        </w:rPr>
        <w:t>its storey</w:t>
      </w:r>
      <w:r w:rsidR="003E0B0F" w:rsidRPr="00FB5511">
        <w:rPr>
          <w:sz w:val="24"/>
          <w:szCs w:val="24"/>
          <w:lang w:val="en-US"/>
        </w:rPr>
        <w:t xml:space="preserve">, but as we </w:t>
      </w:r>
      <w:r w:rsidR="00887DED" w:rsidRPr="00FB5511">
        <w:rPr>
          <w:sz w:val="24"/>
          <w:szCs w:val="24"/>
          <w:lang w:val="en-US"/>
        </w:rPr>
        <w:t>do</w:t>
      </w:r>
      <w:r w:rsidR="003E0B0F" w:rsidRPr="00FB5511">
        <w:rPr>
          <w:sz w:val="24"/>
          <w:szCs w:val="24"/>
          <w:lang w:val="en-US"/>
        </w:rPr>
        <w:t xml:space="preserve"> not </w:t>
      </w:r>
      <w:r w:rsidR="00887DED" w:rsidRPr="00FB5511">
        <w:rPr>
          <w:sz w:val="24"/>
          <w:szCs w:val="24"/>
          <w:lang w:val="en-US"/>
        </w:rPr>
        <w:t xml:space="preserve">have an </w:t>
      </w:r>
      <w:r w:rsidR="003E0B0F" w:rsidRPr="00FB5511">
        <w:rPr>
          <w:sz w:val="24"/>
          <w:szCs w:val="24"/>
          <w:lang w:val="en-US"/>
        </w:rPr>
        <w:t xml:space="preserve">emerging stratum, we raise this shading </w:t>
      </w:r>
      <w:r w:rsidR="00887DED" w:rsidRPr="00FB5511">
        <w:rPr>
          <w:sz w:val="24"/>
          <w:szCs w:val="24"/>
          <w:lang w:val="en-US"/>
        </w:rPr>
        <w:t>to</w:t>
      </w:r>
      <w:r w:rsidR="003E0B0F" w:rsidRPr="00FB5511">
        <w:rPr>
          <w:sz w:val="24"/>
          <w:szCs w:val="24"/>
          <w:lang w:val="en-US"/>
        </w:rPr>
        <w:t xml:space="preserve"> about 50 - 55%, by virtue of not having </w:t>
      </w:r>
      <w:r w:rsidR="00887DED" w:rsidRPr="00FB5511">
        <w:rPr>
          <w:sz w:val="24"/>
          <w:szCs w:val="24"/>
          <w:lang w:val="en-US"/>
        </w:rPr>
        <w:t xml:space="preserve">an </w:t>
      </w:r>
      <w:r w:rsidR="003E0B0F" w:rsidRPr="00FB5511">
        <w:rPr>
          <w:sz w:val="24"/>
          <w:szCs w:val="24"/>
          <w:lang w:val="en-US"/>
        </w:rPr>
        <w:t>emerging stratum (20% shade),</w:t>
      </w:r>
      <w:r w:rsidR="00887DED" w:rsidRPr="00FB5511">
        <w:rPr>
          <w:sz w:val="24"/>
          <w:szCs w:val="24"/>
          <w:lang w:val="en-US"/>
        </w:rPr>
        <w:t xml:space="preserve"> it</w:t>
      </w:r>
      <w:r w:rsidR="003E0B0F" w:rsidRPr="00FB5511">
        <w:rPr>
          <w:sz w:val="24"/>
          <w:szCs w:val="24"/>
          <w:lang w:val="en-US"/>
        </w:rPr>
        <w:t xml:space="preserve"> is not </w:t>
      </w:r>
      <w:r w:rsidR="00887DED" w:rsidRPr="00FB5511">
        <w:rPr>
          <w:sz w:val="24"/>
          <w:szCs w:val="24"/>
          <w:lang w:val="en-US"/>
        </w:rPr>
        <w:t xml:space="preserve">enough to </w:t>
      </w:r>
      <w:r w:rsidR="003E0B0F" w:rsidRPr="00FB5511">
        <w:rPr>
          <w:sz w:val="24"/>
          <w:szCs w:val="24"/>
          <w:lang w:val="en-US"/>
        </w:rPr>
        <w:t>simply add</w:t>
      </w:r>
      <w:r w:rsidR="00887DED" w:rsidRPr="00FB5511">
        <w:rPr>
          <w:sz w:val="24"/>
          <w:szCs w:val="24"/>
          <w:lang w:val="en-US"/>
        </w:rPr>
        <w:t xml:space="preserve"> up</w:t>
      </w:r>
      <w:r w:rsidR="003E0B0F" w:rsidRPr="00FB5511">
        <w:rPr>
          <w:sz w:val="24"/>
          <w:szCs w:val="24"/>
          <w:lang w:val="en-US"/>
        </w:rPr>
        <w:t>, because the shad</w:t>
      </w:r>
      <w:r w:rsidR="00887DED" w:rsidRPr="00FB5511">
        <w:rPr>
          <w:sz w:val="24"/>
          <w:szCs w:val="24"/>
          <w:lang w:val="en-US"/>
        </w:rPr>
        <w:t>e</w:t>
      </w:r>
      <w:r w:rsidR="003E0B0F" w:rsidRPr="00FB5511">
        <w:rPr>
          <w:sz w:val="24"/>
          <w:szCs w:val="24"/>
          <w:lang w:val="en-US"/>
        </w:rPr>
        <w:t xml:space="preserve"> </w:t>
      </w:r>
      <w:r w:rsidR="00887DED" w:rsidRPr="00FB5511">
        <w:rPr>
          <w:sz w:val="24"/>
          <w:szCs w:val="24"/>
          <w:lang w:val="en-US"/>
        </w:rPr>
        <w:t>on</w:t>
      </w:r>
      <w:r w:rsidR="003E0B0F" w:rsidRPr="00FB5511">
        <w:rPr>
          <w:sz w:val="24"/>
          <w:szCs w:val="24"/>
          <w:lang w:val="en-US"/>
        </w:rPr>
        <w:t xml:space="preserve"> </w:t>
      </w:r>
      <w:r w:rsidR="00887DED" w:rsidRPr="00FB5511">
        <w:rPr>
          <w:sz w:val="24"/>
          <w:szCs w:val="24"/>
          <w:lang w:val="en-US"/>
        </w:rPr>
        <w:t xml:space="preserve">different </w:t>
      </w:r>
      <w:proofErr w:type="spellStart"/>
      <w:r w:rsidR="00887DED" w:rsidRPr="00FB5511">
        <w:rPr>
          <w:sz w:val="24"/>
          <w:szCs w:val="24"/>
          <w:lang w:val="en-US"/>
        </w:rPr>
        <w:t>storeys</w:t>
      </w:r>
      <w:proofErr w:type="spellEnd"/>
      <w:r w:rsidR="003E0B0F" w:rsidRPr="00FB5511">
        <w:rPr>
          <w:sz w:val="24"/>
          <w:szCs w:val="24"/>
          <w:lang w:val="en-US"/>
        </w:rPr>
        <w:t xml:space="preserve">, allows </w:t>
      </w:r>
      <w:r w:rsidR="00887DED" w:rsidRPr="00FB5511">
        <w:rPr>
          <w:sz w:val="24"/>
          <w:szCs w:val="24"/>
          <w:lang w:val="en-US"/>
        </w:rPr>
        <w:t xml:space="preserve">a </w:t>
      </w:r>
      <w:r w:rsidR="003E0B0F" w:rsidRPr="00FB5511">
        <w:rPr>
          <w:sz w:val="24"/>
          <w:szCs w:val="24"/>
          <w:lang w:val="en-US"/>
        </w:rPr>
        <w:t xml:space="preserve">greater </w:t>
      </w:r>
      <w:r w:rsidR="00887DED" w:rsidRPr="00FB5511">
        <w:rPr>
          <w:sz w:val="24"/>
          <w:szCs w:val="24"/>
          <w:lang w:val="en-US"/>
        </w:rPr>
        <w:t xml:space="preserve">amount of </w:t>
      </w:r>
      <w:r w:rsidR="003E0B0F" w:rsidRPr="00FB5511">
        <w:rPr>
          <w:sz w:val="24"/>
          <w:szCs w:val="24"/>
          <w:lang w:val="en-US"/>
        </w:rPr>
        <w:t xml:space="preserve">light </w:t>
      </w:r>
      <w:r w:rsidR="00887DED" w:rsidRPr="00FB5511">
        <w:rPr>
          <w:sz w:val="24"/>
          <w:szCs w:val="24"/>
          <w:lang w:val="en-US"/>
        </w:rPr>
        <w:t xml:space="preserve">to enter than </w:t>
      </w:r>
      <w:r w:rsidR="003E0B0F" w:rsidRPr="00FB5511">
        <w:rPr>
          <w:sz w:val="24"/>
          <w:szCs w:val="24"/>
          <w:lang w:val="en-US"/>
        </w:rPr>
        <w:t>the sum of shad</w:t>
      </w:r>
      <w:r w:rsidR="00E50A13" w:rsidRPr="00FB5511">
        <w:rPr>
          <w:sz w:val="24"/>
          <w:szCs w:val="24"/>
          <w:lang w:val="en-US"/>
        </w:rPr>
        <w:t>e of different strata o</w:t>
      </w:r>
      <w:r w:rsidR="003E0B0F" w:rsidRPr="00FB5511">
        <w:rPr>
          <w:sz w:val="24"/>
          <w:szCs w:val="24"/>
          <w:lang w:val="en-US"/>
        </w:rPr>
        <w:t xml:space="preserve">n the same </w:t>
      </w:r>
      <w:r w:rsidR="00E50A13" w:rsidRPr="00FB5511">
        <w:rPr>
          <w:sz w:val="24"/>
          <w:szCs w:val="24"/>
          <w:lang w:val="en-US"/>
        </w:rPr>
        <w:t>storey</w:t>
      </w:r>
      <w:r w:rsidR="003E0B0F" w:rsidRPr="00FB5511">
        <w:rPr>
          <w:sz w:val="24"/>
          <w:szCs w:val="24"/>
          <w:lang w:val="en-US"/>
        </w:rPr>
        <w:t xml:space="preserve">, so we keep the rubber trees - high stratum, always with this percentage of shade, if </w:t>
      </w:r>
      <w:r w:rsidR="00E50A13" w:rsidRPr="00FB5511">
        <w:rPr>
          <w:sz w:val="24"/>
          <w:szCs w:val="24"/>
          <w:lang w:val="en-US"/>
        </w:rPr>
        <w:t xml:space="preserve">we want </w:t>
      </w:r>
      <w:r w:rsidR="003E0B0F" w:rsidRPr="00FB5511">
        <w:rPr>
          <w:sz w:val="24"/>
          <w:szCs w:val="24"/>
          <w:lang w:val="en-US"/>
        </w:rPr>
        <w:t>production in the lower strata.</w:t>
      </w:r>
      <w:r w:rsidR="001C2AC4" w:rsidRPr="00FB5511">
        <w:rPr>
          <w:sz w:val="24"/>
          <w:szCs w:val="24"/>
          <w:lang w:val="en-US"/>
        </w:rPr>
        <w:t xml:space="preserve"> </w:t>
      </w:r>
      <w:r w:rsidR="003E0B0F" w:rsidRPr="00FB5511">
        <w:rPr>
          <w:sz w:val="24"/>
          <w:szCs w:val="24"/>
          <w:lang w:val="en-US"/>
        </w:rPr>
        <w:t xml:space="preserve">With this we have a rejuvenation of </w:t>
      </w:r>
      <w:r w:rsidR="00240EBD" w:rsidRPr="00FB5511">
        <w:rPr>
          <w:sz w:val="24"/>
          <w:szCs w:val="24"/>
          <w:lang w:val="en-US"/>
        </w:rPr>
        <w:t xml:space="preserve">the </w:t>
      </w:r>
      <w:r w:rsidR="003E0B0F" w:rsidRPr="00FB5511">
        <w:rPr>
          <w:sz w:val="24"/>
          <w:szCs w:val="24"/>
          <w:lang w:val="en-US"/>
        </w:rPr>
        <w:t xml:space="preserve">rubber trees, in addition to </w:t>
      </w:r>
      <w:r w:rsidR="005B6FEC" w:rsidRPr="00FB5511">
        <w:rPr>
          <w:sz w:val="24"/>
          <w:szCs w:val="24"/>
          <w:lang w:val="en-US"/>
        </w:rPr>
        <w:t>a</w:t>
      </w:r>
      <w:r w:rsidR="003E0B0F" w:rsidRPr="00FB5511">
        <w:rPr>
          <w:sz w:val="24"/>
          <w:szCs w:val="24"/>
          <w:lang w:val="en-US"/>
        </w:rPr>
        <w:t xml:space="preserve"> greater </w:t>
      </w:r>
      <w:r w:rsidR="00240EBD" w:rsidRPr="00FB5511">
        <w:rPr>
          <w:sz w:val="24"/>
          <w:szCs w:val="24"/>
          <w:lang w:val="en-US"/>
        </w:rPr>
        <w:t xml:space="preserve">income </w:t>
      </w:r>
      <w:r w:rsidR="003E0B0F" w:rsidRPr="00FB5511">
        <w:rPr>
          <w:sz w:val="24"/>
          <w:szCs w:val="24"/>
          <w:lang w:val="en-US"/>
        </w:rPr>
        <w:t xml:space="preserve">for the harvest of all </w:t>
      </w:r>
      <w:r w:rsidR="00240EBD" w:rsidRPr="00FB5511">
        <w:rPr>
          <w:sz w:val="24"/>
          <w:szCs w:val="24"/>
          <w:lang w:val="en-US"/>
        </w:rPr>
        <w:t xml:space="preserve">the </w:t>
      </w:r>
      <w:r w:rsidR="003E0B0F" w:rsidRPr="00FB5511">
        <w:rPr>
          <w:sz w:val="24"/>
          <w:szCs w:val="24"/>
          <w:lang w:val="en-US"/>
        </w:rPr>
        <w:t>fruit planted beneath it.</w:t>
      </w:r>
    </w:p>
    <w:p w:rsidR="00266228" w:rsidRPr="00FB5511" w:rsidRDefault="00932C76" w:rsidP="00266228">
      <w:pPr>
        <w:tabs>
          <w:tab w:val="center" w:pos="4252"/>
          <w:tab w:val="left" w:pos="5384"/>
        </w:tabs>
        <w:rPr>
          <w:sz w:val="24"/>
          <w:szCs w:val="24"/>
          <w:lang w:val="en-US"/>
        </w:rPr>
      </w:pPr>
      <w:r w:rsidRPr="00FB5511">
        <w:rPr>
          <w:sz w:val="24"/>
          <w:szCs w:val="24"/>
          <w:lang w:val="en-US"/>
        </w:rPr>
        <w:t xml:space="preserve">What usually happens is that in conventional crops in monoculture plantations </w:t>
      </w:r>
      <w:r w:rsidR="00240EBD" w:rsidRPr="00FB5511">
        <w:rPr>
          <w:sz w:val="24"/>
          <w:szCs w:val="24"/>
          <w:lang w:val="en-US"/>
        </w:rPr>
        <w:t xml:space="preserve">we have </w:t>
      </w:r>
      <w:r w:rsidRPr="00FB5511">
        <w:rPr>
          <w:sz w:val="24"/>
          <w:szCs w:val="24"/>
          <w:lang w:val="en-US"/>
        </w:rPr>
        <w:t>stress caused in plants by several factors:</w:t>
      </w:r>
    </w:p>
    <w:p w:rsidR="005316EE" w:rsidRPr="00FB1232" w:rsidRDefault="00932C76" w:rsidP="00266228">
      <w:pPr>
        <w:tabs>
          <w:tab w:val="center" w:pos="4252"/>
          <w:tab w:val="left" w:pos="5384"/>
        </w:tabs>
        <w:rPr>
          <w:sz w:val="24"/>
          <w:szCs w:val="24"/>
          <w:lang w:val="en-US"/>
        </w:rPr>
      </w:pPr>
      <w:r w:rsidRPr="00FB5511">
        <w:rPr>
          <w:sz w:val="24"/>
          <w:szCs w:val="24"/>
          <w:lang w:val="en-US"/>
        </w:rPr>
        <w:t xml:space="preserve">- </w:t>
      </w:r>
      <w:r w:rsidR="005B6FEC" w:rsidRPr="00FB5511">
        <w:rPr>
          <w:sz w:val="24"/>
          <w:szCs w:val="24"/>
          <w:lang w:val="en-US"/>
        </w:rPr>
        <w:t>Plants</w:t>
      </w:r>
      <w:r w:rsidRPr="00FB5511">
        <w:rPr>
          <w:sz w:val="24"/>
          <w:szCs w:val="24"/>
          <w:lang w:val="en-US"/>
        </w:rPr>
        <w:t xml:space="preserve"> like </w:t>
      </w:r>
      <w:r w:rsidR="005B6FEC" w:rsidRPr="00FB5511">
        <w:rPr>
          <w:sz w:val="24"/>
          <w:szCs w:val="24"/>
          <w:lang w:val="en-US"/>
        </w:rPr>
        <w:t>coffee</w:t>
      </w:r>
      <w:r w:rsidRPr="00FB5511">
        <w:rPr>
          <w:sz w:val="24"/>
          <w:szCs w:val="24"/>
          <w:lang w:val="en-US"/>
        </w:rPr>
        <w:t xml:space="preserve"> are low</w:t>
      </w:r>
      <w:r w:rsidR="00240EBD" w:rsidRPr="00FB5511">
        <w:rPr>
          <w:sz w:val="24"/>
          <w:szCs w:val="24"/>
          <w:lang w:val="en-US"/>
        </w:rPr>
        <w:t xml:space="preserve"> stratum</w:t>
      </w:r>
      <w:r w:rsidRPr="00FB5511">
        <w:rPr>
          <w:sz w:val="24"/>
          <w:szCs w:val="24"/>
          <w:lang w:val="en-US"/>
        </w:rPr>
        <w:t xml:space="preserve">, so it is fundamental </w:t>
      </w:r>
      <w:r w:rsidR="00240EBD" w:rsidRPr="00FB5511">
        <w:rPr>
          <w:sz w:val="24"/>
          <w:szCs w:val="24"/>
          <w:lang w:val="en-US"/>
        </w:rPr>
        <w:t>to have the</w:t>
      </w:r>
      <w:r w:rsidRPr="00FB5511">
        <w:rPr>
          <w:sz w:val="24"/>
          <w:szCs w:val="24"/>
          <w:lang w:val="en-US"/>
        </w:rPr>
        <w:t xml:space="preserve"> other stra</w:t>
      </w:r>
      <w:r w:rsidR="00240EBD" w:rsidRPr="00FB5511">
        <w:rPr>
          <w:sz w:val="24"/>
          <w:szCs w:val="24"/>
          <w:lang w:val="en-US"/>
        </w:rPr>
        <w:t xml:space="preserve">ta above it to avoid plant stress. </w:t>
      </w:r>
      <w:r w:rsidRPr="00FB5511">
        <w:rPr>
          <w:sz w:val="24"/>
          <w:szCs w:val="24"/>
          <w:lang w:val="en-US"/>
        </w:rPr>
        <w:t xml:space="preserve">You </w:t>
      </w:r>
      <w:r w:rsidR="00240EBD" w:rsidRPr="00FB5511">
        <w:rPr>
          <w:sz w:val="24"/>
          <w:szCs w:val="24"/>
          <w:lang w:val="en-US"/>
        </w:rPr>
        <w:t>may think that</w:t>
      </w:r>
      <w:r w:rsidRPr="00FB5511">
        <w:rPr>
          <w:sz w:val="24"/>
          <w:szCs w:val="24"/>
          <w:lang w:val="en-US"/>
        </w:rPr>
        <w:t xml:space="preserve"> coffee </w:t>
      </w:r>
      <w:r w:rsidR="00240EBD" w:rsidRPr="00FB5511">
        <w:rPr>
          <w:sz w:val="24"/>
          <w:szCs w:val="24"/>
          <w:lang w:val="en-US"/>
        </w:rPr>
        <w:t>in</w:t>
      </w:r>
      <w:r w:rsidRPr="00FB5511">
        <w:rPr>
          <w:sz w:val="24"/>
          <w:szCs w:val="24"/>
          <w:lang w:val="en-US"/>
        </w:rPr>
        <w:t xml:space="preserve"> full sun </w:t>
      </w:r>
      <w:r w:rsidR="00240EBD" w:rsidRPr="00FB5511">
        <w:rPr>
          <w:sz w:val="24"/>
          <w:szCs w:val="24"/>
          <w:lang w:val="en-US"/>
        </w:rPr>
        <w:t>produces</w:t>
      </w:r>
      <w:r w:rsidRPr="00FB5511">
        <w:rPr>
          <w:sz w:val="24"/>
          <w:szCs w:val="24"/>
          <w:lang w:val="en-US"/>
        </w:rPr>
        <w:t xml:space="preserve"> more, but </w:t>
      </w:r>
      <w:r w:rsidR="00240EBD" w:rsidRPr="00FB5511">
        <w:rPr>
          <w:sz w:val="24"/>
          <w:szCs w:val="24"/>
          <w:lang w:val="en-US"/>
        </w:rPr>
        <w:t>it does</w:t>
      </w:r>
      <w:r w:rsidRPr="00FB5511">
        <w:rPr>
          <w:sz w:val="24"/>
          <w:szCs w:val="24"/>
          <w:lang w:val="en-US"/>
        </w:rPr>
        <w:t xml:space="preserve"> very well under the canopy of the upper strata, the problem of plant</w:t>
      </w:r>
      <w:r w:rsidR="00240EBD" w:rsidRPr="00FB5511">
        <w:rPr>
          <w:sz w:val="24"/>
          <w:szCs w:val="24"/>
          <w:lang w:val="en-US"/>
        </w:rPr>
        <w:t>ing</w:t>
      </w:r>
      <w:r w:rsidRPr="00FB5511">
        <w:rPr>
          <w:sz w:val="24"/>
          <w:szCs w:val="24"/>
          <w:lang w:val="en-US"/>
        </w:rPr>
        <w:t xml:space="preserve"> it </w:t>
      </w:r>
      <w:r w:rsidR="00240EBD" w:rsidRPr="00FB5511">
        <w:rPr>
          <w:sz w:val="24"/>
          <w:szCs w:val="24"/>
          <w:lang w:val="en-US"/>
        </w:rPr>
        <w:t xml:space="preserve">in isolation is </w:t>
      </w:r>
      <w:r w:rsidRPr="00FB5511">
        <w:rPr>
          <w:sz w:val="24"/>
          <w:szCs w:val="24"/>
          <w:lang w:val="en-US"/>
        </w:rPr>
        <w:t xml:space="preserve">that we are tied to excessive use of external inputs, because the </w:t>
      </w:r>
      <w:proofErr w:type="spellStart"/>
      <w:r w:rsidRPr="00FB5511">
        <w:rPr>
          <w:sz w:val="24"/>
          <w:szCs w:val="24"/>
          <w:lang w:val="en-US"/>
        </w:rPr>
        <w:t>monocrop</w:t>
      </w:r>
      <w:proofErr w:type="spellEnd"/>
      <w:r w:rsidRPr="00FB5511">
        <w:rPr>
          <w:sz w:val="24"/>
          <w:szCs w:val="24"/>
          <w:lang w:val="en-US"/>
        </w:rPr>
        <w:t xml:space="preserve"> </w:t>
      </w:r>
      <w:r w:rsidR="00240EBD" w:rsidRPr="00FB5511">
        <w:rPr>
          <w:sz w:val="24"/>
          <w:szCs w:val="24"/>
          <w:lang w:val="en-US"/>
        </w:rPr>
        <w:t xml:space="preserve">does </w:t>
      </w:r>
      <w:r w:rsidRPr="00FB5511">
        <w:rPr>
          <w:sz w:val="24"/>
          <w:szCs w:val="24"/>
          <w:lang w:val="en-US"/>
        </w:rPr>
        <w:t xml:space="preserve">not </w:t>
      </w:r>
      <w:r w:rsidR="00240EBD" w:rsidRPr="00FB5511">
        <w:rPr>
          <w:sz w:val="24"/>
          <w:szCs w:val="24"/>
          <w:lang w:val="en-US"/>
        </w:rPr>
        <w:t xml:space="preserve">have anything to </w:t>
      </w:r>
      <w:r w:rsidRPr="00FB5511">
        <w:rPr>
          <w:sz w:val="24"/>
          <w:szCs w:val="24"/>
          <w:lang w:val="en-US"/>
        </w:rPr>
        <w:t xml:space="preserve">feed the coffee, </w:t>
      </w:r>
      <w:r w:rsidR="00240EBD" w:rsidRPr="00FB5511">
        <w:rPr>
          <w:sz w:val="24"/>
          <w:szCs w:val="24"/>
          <w:lang w:val="en-US"/>
        </w:rPr>
        <w:t xml:space="preserve">there is </w:t>
      </w:r>
      <w:r w:rsidRPr="00FB5511">
        <w:rPr>
          <w:sz w:val="24"/>
          <w:szCs w:val="24"/>
          <w:lang w:val="en-US"/>
        </w:rPr>
        <w:t xml:space="preserve">no pruning </w:t>
      </w:r>
      <w:r w:rsidR="00240EBD" w:rsidRPr="00FB5511">
        <w:rPr>
          <w:sz w:val="24"/>
          <w:szCs w:val="24"/>
          <w:lang w:val="en-US"/>
        </w:rPr>
        <w:t xml:space="preserve">in </w:t>
      </w:r>
      <w:r w:rsidRPr="00FB5511">
        <w:rPr>
          <w:sz w:val="24"/>
          <w:szCs w:val="24"/>
          <w:lang w:val="en-US"/>
        </w:rPr>
        <w:t xml:space="preserve">the upper strata, there is </w:t>
      </w:r>
      <w:r w:rsidR="00240EBD" w:rsidRPr="00FB5511">
        <w:rPr>
          <w:sz w:val="24"/>
          <w:szCs w:val="24"/>
          <w:lang w:val="en-US"/>
        </w:rPr>
        <w:t xml:space="preserve">no </w:t>
      </w:r>
      <w:r w:rsidRPr="00FB5511">
        <w:rPr>
          <w:sz w:val="24"/>
          <w:szCs w:val="24"/>
          <w:lang w:val="en-US"/>
        </w:rPr>
        <w:t>formation of litter that causes an increase of the humus in the</w:t>
      </w:r>
      <w:r w:rsidR="00240EBD" w:rsidRPr="00FB5511">
        <w:rPr>
          <w:sz w:val="24"/>
          <w:szCs w:val="24"/>
          <w:lang w:val="en-US"/>
        </w:rPr>
        <w:t xml:space="preserve"> soil, bringing greater fertility</w:t>
      </w:r>
      <w:r w:rsidRPr="00FB5511">
        <w:rPr>
          <w:sz w:val="24"/>
          <w:szCs w:val="24"/>
          <w:lang w:val="en-US"/>
        </w:rPr>
        <w:t>, greater accumulation of water in the soil, resistance to diseases. We cite coffee, but it could be cultivated plants of any stratum, such as orange</w:t>
      </w:r>
      <w:r w:rsidR="005B6FEC" w:rsidRPr="00FB5511">
        <w:rPr>
          <w:sz w:val="24"/>
          <w:szCs w:val="24"/>
          <w:lang w:val="en-US"/>
        </w:rPr>
        <w:t>, pecan</w:t>
      </w:r>
      <w:r w:rsidR="00240EBD" w:rsidRPr="00FB5511">
        <w:rPr>
          <w:sz w:val="24"/>
          <w:szCs w:val="24"/>
          <w:lang w:val="en-US"/>
        </w:rPr>
        <w:t xml:space="preserve"> nut</w:t>
      </w:r>
      <w:r w:rsidRPr="00FB5511">
        <w:rPr>
          <w:sz w:val="24"/>
          <w:szCs w:val="24"/>
          <w:lang w:val="en-US"/>
        </w:rPr>
        <w:t>, peach, apple, mango, banana</w:t>
      </w:r>
      <w:ins w:id="623" w:author="Justin" w:date="2018-08-20T07:39:00Z">
        <w:r w:rsidR="008B3F73">
          <w:rPr>
            <w:sz w:val="24"/>
            <w:szCs w:val="24"/>
            <w:lang w:val="en-US"/>
          </w:rPr>
          <w:t>,</w:t>
        </w:r>
      </w:ins>
      <w:r w:rsidRPr="00FB5511">
        <w:rPr>
          <w:sz w:val="24"/>
          <w:szCs w:val="24"/>
          <w:lang w:val="en-US"/>
        </w:rPr>
        <w:t xml:space="preserve"> etc.</w:t>
      </w:r>
    </w:p>
    <w:p w:rsidR="003E0B0F" w:rsidRPr="00FB1232" w:rsidRDefault="00932C76" w:rsidP="00266228">
      <w:pPr>
        <w:tabs>
          <w:tab w:val="center" w:pos="4252"/>
          <w:tab w:val="left" w:pos="5384"/>
        </w:tabs>
        <w:rPr>
          <w:sz w:val="24"/>
          <w:szCs w:val="24"/>
          <w:lang w:val="en-US"/>
        </w:rPr>
      </w:pPr>
      <w:r w:rsidRPr="00513774">
        <w:rPr>
          <w:sz w:val="24"/>
          <w:szCs w:val="24"/>
          <w:lang w:val="en-US"/>
        </w:rPr>
        <w:t>-</w:t>
      </w:r>
      <w:r w:rsidR="00F83260" w:rsidRPr="00513774">
        <w:rPr>
          <w:sz w:val="24"/>
          <w:szCs w:val="24"/>
          <w:lang w:val="en-US"/>
        </w:rPr>
        <w:t xml:space="preserve"> G</w:t>
      </w:r>
      <w:r w:rsidRPr="00513774">
        <w:rPr>
          <w:sz w:val="24"/>
          <w:szCs w:val="24"/>
          <w:lang w:val="en-US"/>
        </w:rPr>
        <w:t xml:space="preserve">rasses or weeds that bloom </w:t>
      </w:r>
      <w:del w:id="624" w:author="Justin" w:date="2018-08-20T07:39:00Z">
        <w:r w:rsidRPr="00513774" w:rsidDel="008B3F73">
          <w:rPr>
            <w:sz w:val="24"/>
            <w:szCs w:val="24"/>
            <w:lang w:val="en-US"/>
          </w:rPr>
          <w:delText>fast</w:delText>
        </w:r>
      </w:del>
      <w:ins w:id="625" w:author="Justin" w:date="2018-08-20T07:39:00Z">
        <w:r w:rsidR="008B3F73">
          <w:rPr>
            <w:sz w:val="24"/>
            <w:szCs w:val="24"/>
            <w:lang w:val="en-US"/>
          </w:rPr>
          <w:t>quickly</w:t>
        </w:r>
      </w:ins>
      <w:r w:rsidRPr="00513774">
        <w:rPr>
          <w:sz w:val="24"/>
          <w:szCs w:val="24"/>
          <w:lang w:val="en-US"/>
        </w:rPr>
        <w:t xml:space="preserve">, </w:t>
      </w:r>
      <w:r w:rsidR="00F83260" w:rsidRPr="00513774">
        <w:rPr>
          <w:sz w:val="24"/>
          <w:szCs w:val="24"/>
          <w:lang w:val="en-US"/>
        </w:rPr>
        <w:t xml:space="preserve">are often dominant between the lines of crops, like </w:t>
      </w:r>
      <w:proofErr w:type="spellStart"/>
      <w:r w:rsidR="00240EBD" w:rsidRPr="00513774">
        <w:rPr>
          <w:sz w:val="24"/>
          <w:szCs w:val="24"/>
          <w:lang w:val="en-US"/>
        </w:rPr>
        <w:t>signalgrass</w:t>
      </w:r>
      <w:proofErr w:type="spellEnd"/>
      <w:r w:rsidR="00F83260" w:rsidRPr="00513774">
        <w:rPr>
          <w:sz w:val="24"/>
          <w:szCs w:val="24"/>
          <w:lang w:val="en-US"/>
        </w:rPr>
        <w:t xml:space="preserve">, </w:t>
      </w:r>
      <w:r w:rsidR="00240EBD" w:rsidRPr="00513774">
        <w:rPr>
          <w:sz w:val="24"/>
          <w:szCs w:val="24"/>
          <w:lang w:val="en-US"/>
        </w:rPr>
        <w:t>which, if</w:t>
      </w:r>
      <w:r w:rsidRPr="00513774">
        <w:rPr>
          <w:sz w:val="24"/>
          <w:szCs w:val="24"/>
          <w:lang w:val="en-US"/>
        </w:rPr>
        <w:t xml:space="preserve"> badly managed, </w:t>
      </w:r>
      <w:r w:rsidR="00A12D2B" w:rsidRPr="00513774">
        <w:rPr>
          <w:sz w:val="24"/>
          <w:szCs w:val="24"/>
          <w:lang w:val="en-US"/>
        </w:rPr>
        <w:t xml:space="preserve">or </w:t>
      </w:r>
      <w:r w:rsidRPr="00513774">
        <w:rPr>
          <w:sz w:val="24"/>
          <w:szCs w:val="24"/>
          <w:lang w:val="en-US"/>
        </w:rPr>
        <w:t xml:space="preserve">not pruned at the right time, mature and cause a </w:t>
      </w:r>
      <w:del w:id="626" w:author="Justin" w:date="2018-08-20T07:40:00Z">
        <w:r w:rsidRPr="00513774" w:rsidDel="008B3F73">
          <w:rPr>
            <w:sz w:val="24"/>
            <w:szCs w:val="24"/>
            <w:lang w:val="en-US"/>
          </w:rPr>
          <w:delText xml:space="preserve">brake </w:delText>
        </w:r>
      </w:del>
      <w:ins w:id="627" w:author="Justin" w:date="2018-08-20T07:40:00Z">
        <w:r w:rsidR="008B3F73">
          <w:rPr>
            <w:sz w:val="24"/>
            <w:szCs w:val="24"/>
            <w:lang w:val="en-US"/>
          </w:rPr>
          <w:t>slowing</w:t>
        </w:r>
        <w:r w:rsidR="008B3F73" w:rsidRPr="00513774">
          <w:rPr>
            <w:sz w:val="24"/>
            <w:szCs w:val="24"/>
            <w:lang w:val="en-US"/>
          </w:rPr>
          <w:t xml:space="preserve"> </w:t>
        </w:r>
      </w:ins>
      <w:r w:rsidR="006D3C43" w:rsidRPr="00513774">
        <w:rPr>
          <w:sz w:val="24"/>
          <w:szCs w:val="24"/>
          <w:lang w:val="en-US"/>
        </w:rPr>
        <w:t>in the</w:t>
      </w:r>
      <w:r w:rsidRPr="00513774">
        <w:rPr>
          <w:sz w:val="24"/>
          <w:szCs w:val="24"/>
          <w:lang w:val="en-US"/>
        </w:rPr>
        <w:t xml:space="preserve"> growth of trees and the </w:t>
      </w:r>
      <w:r w:rsidR="006D3C43" w:rsidRPr="00513774">
        <w:rPr>
          <w:sz w:val="24"/>
          <w:szCs w:val="24"/>
          <w:lang w:val="en-US"/>
        </w:rPr>
        <w:t>capturing</w:t>
      </w:r>
      <w:r w:rsidRPr="00513774">
        <w:rPr>
          <w:sz w:val="24"/>
          <w:szCs w:val="24"/>
          <w:lang w:val="en-US"/>
        </w:rPr>
        <w:t xml:space="preserve"> of water from the atmosphere by </w:t>
      </w:r>
      <w:r w:rsidR="006D3C43" w:rsidRPr="00513774">
        <w:rPr>
          <w:sz w:val="24"/>
          <w:szCs w:val="24"/>
          <w:lang w:val="en-US"/>
        </w:rPr>
        <w:t>the</w:t>
      </w:r>
      <w:r w:rsidRPr="00513774">
        <w:rPr>
          <w:sz w:val="24"/>
          <w:szCs w:val="24"/>
          <w:lang w:val="en-US"/>
        </w:rPr>
        <w:t xml:space="preserve"> </w:t>
      </w:r>
      <w:proofErr w:type="spellStart"/>
      <w:r w:rsidRPr="00513774">
        <w:rPr>
          <w:sz w:val="24"/>
          <w:szCs w:val="24"/>
          <w:lang w:val="en-US"/>
        </w:rPr>
        <w:t>mycorrhizae</w:t>
      </w:r>
      <w:proofErr w:type="spellEnd"/>
      <w:r w:rsidRPr="00513774">
        <w:rPr>
          <w:sz w:val="24"/>
          <w:szCs w:val="24"/>
          <w:lang w:val="en-US"/>
        </w:rPr>
        <w:t xml:space="preserve">. From the moment we understand this, we seek to colonize the lines with a grass that is not of the same stratum </w:t>
      </w:r>
      <w:r w:rsidR="006D3C43" w:rsidRPr="00513774">
        <w:rPr>
          <w:sz w:val="24"/>
          <w:szCs w:val="24"/>
          <w:lang w:val="en-US"/>
        </w:rPr>
        <w:t xml:space="preserve">as the </w:t>
      </w:r>
      <w:r w:rsidRPr="00513774">
        <w:rPr>
          <w:sz w:val="24"/>
          <w:szCs w:val="24"/>
          <w:lang w:val="en-US"/>
        </w:rPr>
        <w:t xml:space="preserve">trees </w:t>
      </w:r>
      <w:r w:rsidR="00F83260" w:rsidRPr="00513774">
        <w:rPr>
          <w:sz w:val="24"/>
          <w:szCs w:val="24"/>
          <w:lang w:val="en-US"/>
        </w:rPr>
        <w:t xml:space="preserve">being </w:t>
      </w:r>
      <w:r w:rsidRPr="00513774">
        <w:rPr>
          <w:sz w:val="24"/>
          <w:szCs w:val="24"/>
          <w:lang w:val="en-US"/>
        </w:rPr>
        <w:t>grown; for example, in a</w:t>
      </w:r>
      <w:r w:rsidR="006D3C43" w:rsidRPr="00513774">
        <w:rPr>
          <w:sz w:val="24"/>
          <w:szCs w:val="24"/>
          <w:lang w:val="en-US"/>
        </w:rPr>
        <w:t>n</w:t>
      </w:r>
      <w:r w:rsidRPr="00513774">
        <w:rPr>
          <w:sz w:val="24"/>
          <w:szCs w:val="24"/>
          <w:lang w:val="en-US"/>
        </w:rPr>
        <w:t xml:space="preserve"> orange</w:t>
      </w:r>
      <w:r w:rsidR="006D3C43" w:rsidRPr="00513774">
        <w:rPr>
          <w:sz w:val="24"/>
          <w:szCs w:val="24"/>
          <w:lang w:val="en-US"/>
        </w:rPr>
        <w:t xml:space="preserve"> plantation (</w:t>
      </w:r>
      <w:r w:rsidRPr="00513774">
        <w:rPr>
          <w:sz w:val="24"/>
          <w:szCs w:val="24"/>
          <w:lang w:val="en-US"/>
        </w:rPr>
        <w:t>medium</w:t>
      </w:r>
      <w:r w:rsidR="006D3C43" w:rsidRPr="00513774">
        <w:rPr>
          <w:sz w:val="24"/>
          <w:szCs w:val="24"/>
          <w:lang w:val="en-US"/>
        </w:rPr>
        <w:t xml:space="preserve"> stratum</w:t>
      </w:r>
      <w:r w:rsidRPr="00513774">
        <w:rPr>
          <w:sz w:val="24"/>
          <w:szCs w:val="24"/>
          <w:lang w:val="en-US"/>
        </w:rPr>
        <w:t xml:space="preserve">), </w:t>
      </w:r>
      <w:r w:rsidR="006D3C43" w:rsidRPr="00513774">
        <w:rPr>
          <w:sz w:val="24"/>
          <w:szCs w:val="24"/>
          <w:lang w:val="en-US"/>
        </w:rPr>
        <w:t xml:space="preserve">we </w:t>
      </w:r>
      <w:r w:rsidRPr="00513774">
        <w:rPr>
          <w:sz w:val="24"/>
          <w:szCs w:val="24"/>
          <w:lang w:val="en-US"/>
        </w:rPr>
        <w:t xml:space="preserve">plant </w:t>
      </w:r>
      <w:r w:rsidR="005B6FEC" w:rsidRPr="00513774">
        <w:rPr>
          <w:sz w:val="24"/>
          <w:szCs w:val="24"/>
          <w:lang w:val="en-US"/>
        </w:rPr>
        <w:t>Mombasa</w:t>
      </w:r>
      <w:r w:rsidR="006D3C43" w:rsidRPr="00513774">
        <w:rPr>
          <w:sz w:val="24"/>
          <w:szCs w:val="24"/>
          <w:lang w:val="en-US"/>
        </w:rPr>
        <w:t>,</w:t>
      </w:r>
      <w:r w:rsidRPr="00513774">
        <w:rPr>
          <w:sz w:val="24"/>
          <w:szCs w:val="24"/>
          <w:lang w:val="en-US"/>
        </w:rPr>
        <w:t xml:space="preserve"> which is low stratum</w:t>
      </w:r>
      <w:r w:rsidR="006D3C43" w:rsidRPr="00513774">
        <w:rPr>
          <w:sz w:val="24"/>
          <w:szCs w:val="24"/>
          <w:lang w:val="en-US"/>
        </w:rPr>
        <w:t>,</w:t>
      </w:r>
      <w:r w:rsidRPr="00513774">
        <w:rPr>
          <w:sz w:val="24"/>
          <w:szCs w:val="24"/>
          <w:lang w:val="en-US"/>
        </w:rPr>
        <w:t xml:space="preserve"> and </w:t>
      </w:r>
      <w:r w:rsidR="00F83260" w:rsidRPr="00513774">
        <w:rPr>
          <w:sz w:val="24"/>
          <w:szCs w:val="24"/>
          <w:lang w:val="en-US"/>
        </w:rPr>
        <w:t xml:space="preserve">not </w:t>
      </w:r>
      <w:r w:rsidRPr="00513774">
        <w:rPr>
          <w:sz w:val="24"/>
          <w:szCs w:val="24"/>
          <w:lang w:val="en-US"/>
        </w:rPr>
        <w:t>elephant grass</w:t>
      </w:r>
      <w:r w:rsidR="00F83260" w:rsidRPr="00513774">
        <w:rPr>
          <w:sz w:val="24"/>
          <w:szCs w:val="24"/>
          <w:lang w:val="en-US"/>
        </w:rPr>
        <w:t>,</w:t>
      </w:r>
      <w:r w:rsidRPr="00513774">
        <w:rPr>
          <w:sz w:val="24"/>
          <w:szCs w:val="24"/>
          <w:lang w:val="en-US"/>
        </w:rPr>
        <w:t xml:space="preserve"> </w:t>
      </w:r>
      <w:r w:rsidR="006D3C43" w:rsidRPr="00513774">
        <w:rPr>
          <w:sz w:val="24"/>
          <w:szCs w:val="24"/>
          <w:lang w:val="en-US"/>
        </w:rPr>
        <w:t xml:space="preserve">which is </w:t>
      </w:r>
      <w:r w:rsidRPr="00513774">
        <w:rPr>
          <w:sz w:val="24"/>
          <w:szCs w:val="24"/>
          <w:lang w:val="en-US"/>
        </w:rPr>
        <w:t xml:space="preserve">high stratum, which would conflict with the orange and would make a mess when pruned, because </w:t>
      </w:r>
      <w:r w:rsidR="00A12D2B" w:rsidRPr="00513774">
        <w:rPr>
          <w:sz w:val="24"/>
          <w:szCs w:val="24"/>
          <w:lang w:val="en-US"/>
        </w:rPr>
        <w:t xml:space="preserve">it </w:t>
      </w:r>
      <w:proofErr w:type="spellStart"/>
      <w:r w:rsidRPr="00513774">
        <w:rPr>
          <w:sz w:val="24"/>
          <w:szCs w:val="24"/>
          <w:lang w:val="en-US"/>
        </w:rPr>
        <w:t>regrow</w:t>
      </w:r>
      <w:r w:rsidR="00A12D2B" w:rsidRPr="00513774">
        <w:rPr>
          <w:sz w:val="24"/>
          <w:szCs w:val="24"/>
          <w:lang w:val="en-US"/>
        </w:rPr>
        <w:t>s</w:t>
      </w:r>
      <w:proofErr w:type="spellEnd"/>
      <w:r w:rsidRPr="00513774">
        <w:rPr>
          <w:sz w:val="24"/>
          <w:szCs w:val="24"/>
          <w:lang w:val="en-US"/>
        </w:rPr>
        <w:t xml:space="preserve"> easily and would </w:t>
      </w:r>
      <w:r w:rsidR="00A12D2B" w:rsidRPr="00513774">
        <w:rPr>
          <w:sz w:val="24"/>
          <w:szCs w:val="24"/>
          <w:lang w:val="en-US"/>
        </w:rPr>
        <w:t>invade</w:t>
      </w:r>
      <w:r w:rsidRPr="00513774">
        <w:rPr>
          <w:sz w:val="24"/>
          <w:szCs w:val="24"/>
          <w:lang w:val="en-US"/>
        </w:rPr>
        <w:t xml:space="preserve"> the </w:t>
      </w:r>
      <w:r w:rsidR="00A12D2B" w:rsidRPr="00513774">
        <w:rPr>
          <w:sz w:val="24"/>
          <w:szCs w:val="24"/>
          <w:lang w:val="en-US"/>
        </w:rPr>
        <w:t xml:space="preserve">row </w:t>
      </w:r>
      <w:r w:rsidRPr="00513774">
        <w:rPr>
          <w:sz w:val="24"/>
          <w:szCs w:val="24"/>
          <w:lang w:val="en-US"/>
        </w:rPr>
        <w:t>of trees making management</w:t>
      </w:r>
      <w:r w:rsidR="00A12D2B" w:rsidRPr="00513774">
        <w:rPr>
          <w:sz w:val="24"/>
          <w:szCs w:val="24"/>
          <w:lang w:val="en-US"/>
        </w:rPr>
        <w:t xml:space="preserve"> difficult</w:t>
      </w:r>
      <w:r w:rsidRPr="00513774">
        <w:rPr>
          <w:sz w:val="24"/>
          <w:szCs w:val="24"/>
          <w:lang w:val="en-US"/>
        </w:rPr>
        <w:t>.</w:t>
      </w:r>
    </w:p>
    <w:p w:rsidR="003E0B0F" w:rsidRPr="00513774" w:rsidRDefault="00932C76" w:rsidP="00266228">
      <w:pPr>
        <w:tabs>
          <w:tab w:val="center" w:pos="4252"/>
          <w:tab w:val="left" w:pos="5384"/>
        </w:tabs>
        <w:rPr>
          <w:sz w:val="24"/>
          <w:szCs w:val="24"/>
          <w:lang w:val="en-US"/>
        </w:rPr>
      </w:pPr>
      <w:r w:rsidRPr="00513774">
        <w:rPr>
          <w:sz w:val="24"/>
          <w:szCs w:val="24"/>
          <w:lang w:val="en-US"/>
        </w:rPr>
        <w:t xml:space="preserve">Often, we can only achieve a transition of tree crops in an already established monoculture if the trees accept pruning, because the pruning will synchronize the vigorous sprouting of </w:t>
      </w:r>
      <w:r w:rsidR="00FB5511" w:rsidRPr="00513774">
        <w:rPr>
          <w:sz w:val="24"/>
          <w:szCs w:val="24"/>
          <w:lang w:val="en-US"/>
        </w:rPr>
        <w:t xml:space="preserve">the already established </w:t>
      </w:r>
      <w:r w:rsidRPr="00513774">
        <w:rPr>
          <w:sz w:val="24"/>
          <w:szCs w:val="24"/>
          <w:lang w:val="en-US"/>
        </w:rPr>
        <w:t>trees with the sprouting of the seedlings introduced. Sometime</w:t>
      </w:r>
      <w:r w:rsidR="00513774" w:rsidRPr="00513774">
        <w:rPr>
          <w:sz w:val="24"/>
          <w:szCs w:val="24"/>
          <w:lang w:val="en-US"/>
        </w:rPr>
        <w:t>s</w:t>
      </w:r>
      <w:r w:rsidRPr="00513774">
        <w:rPr>
          <w:sz w:val="24"/>
          <w:szCs w:val="24"/>
          <w:lang w:val="en-US"/>
        </w:rPr>
        <w:t xml:space="preserve"> this could mean </w:t>
      </w:r>
      <w:r w:rsidR="00513774" w:rsidRPr="00513774">
        <w:rPr>
          <w:sz w:val="24"/>
          <w:szCs w:val="24"/>
          <w:lang w:val="en-US"/>
        </w:rPr>
        <w:t>a low pruning</w:t>
      </w:r>
      <w:r w:rsidRPr="00513774">
        <w:rPr>
          <w:sz w:val="24"/>
          <w:szCs w:val="24"/>
          <w:lang w:val="en-US"/>
        </w:rPr>
        <w:t xml:space="preserve">. Another example we can give is the coconut (emerging). Ernst </w:t>
      </w:r>
      <w:proofErr w:type="spellStart"/>
      <w:r w:rsidR="00C75A88" w:rsidRPr="00513774">
        <w:rPr>
          <w:sz w:val="24"/>
          <w:szCs w:val="24"/>
          <w:lang w:val="en-US"/>
        </w:rPr>
        <w:t>Götsch</w:t>
      </w:r>
      <w:proofErr w:type="spellEnd"/>
      <w:r w:rsidRPr="00513774">
        <w:rPr>
          <w:sz w:val="24"/>
          <w:szCs w:val="24"/>
          <w:lang w:val="en-US"/>
        </w:rPr>
        <w:t xml:space="preserve"> conducted a study in 2017 for the company </w:t>
      </w:r>
      <w:proofErr w:type="spellStart"/>
      <w:r w:rsidRPr="00513774">
        <w:rPr>
          <w:sz w:val="24"/>
          <w:szCs w:val="24"/>
          <w:lang w:val="en-US"/>
        </w:rPr>
        <w:t>Ducoco</w:t>
      </w:r>
      <w:proofErr w:type="spellEnd"/>
      <w:r w:rsidRPr="00513774">
        <w:rPr>
          <w:sz w:val="24"/>
          <w:szCs w:val="24"/>
          <w:lang w:val="en-US"/>
        </w:rPr>
        <w:t xml:space="preserve">, where </w:t>
      </w:r>
      <w:ins w:id="628" w:author="Justin" w:date="2018-08-20T07:42:00Z">
        <w:r w:rsidR="008B3F73">
          <w:rPr>
            <w:sz w:val="24"/>
            <w:szCs w:val="24"/>
            <w:lang w:val="en-US"/>
          </w:rPr>
          <w:t xml:space="preserve">he </w:t>
        </w:r>
      </w:ins>
      <w:r w:rsidRPr="00513774">
        <w:rPr>
          <w:sz w:val="24"/>
          <w:szCs w:val="24"/>
          <w:lang w:val="en-US"/>
        </w:rPr>
        <w:t xml:space="preserve">recommended the replacement of the grasses in between the rows </w:t>
      </w:r>
      <w:del w:id="629" w:author="Justin" w:date="2018-08-20T07:42:00Z">
        <w:r w:rsidRPr="00513774" w:rsidDel="008B3F73">
          <w:rPr>
            <w:sz w:val="24"/>
            <w:szCs w:val="24"/>
            <w:lang w:val="en-US"/>
          </w:rPr>
          <w:delText xml:space="preserve">for </w:delText>
        </w:r>
      </w:del>
      <w:ins w:id="630" w:author="Justin" w:date="2018-08-20T07:42:00Z">
        <w:r w:rsidR="008B3F73">
          <w:rPr>
            <w:sz w:val="24"/>
            <w:szCs w:val="24"/>
            <w:lang w:val="en-US"/>
          </w:rPr>
          <w:t>with</w:t>
        </w:r>
        <w:r w:rsidR="008B3F73" w:rsidRPr="00513774">
          <w:rPr>
            <w:sz w:val="24"/>
            <w:szCs w:val="24"/>
            <w:lang w:val="en-US"/>
          </w:rPr>
          <w:t xml:space="preserve"> </w:t>
        </w:r>
      </w:ins>
      <w:r w:rsidRPr="00513774">
        <w:rPr>
          <w:sz w:val="24"/>
          <w:szCs w:val="24"/>
          <w:lang w:val="en-US"/>
        </w:rPr>
        <w:t>a sideways-growing grass resistant to drought (</w:t>
      </w:r>
      <w:ins w:id="631" w:author="Justin" w:date="2018-08-20T07:42:00Z">
        <w:r w:rsidR="008B3F73">
          <w:rPr>
            <w:sz w:val="24"/>
            <w:szCs w:val="24"/>
            <w:lang w:val="en-US"/>
          </w:rPr>
          <w:t>g</w:t>
        </w:r>
      </w:ins>
      <w:del w:id="632" w:author="Justin" w:date="2018-08-20T07:42:00Z">
        <w:r w:rsidRPr="00513774" w:rsidDel="008B3F73">
          <w:rPr>
            <w:sz w:val="24"/>
            <w:szCs w:val="24"/>
            <w:lang w:val="en-US"/>
          </w:rPr>
          <w:delText>G</w:delText>
        </w:r>
      </w:del>
      <w:r w:rsidRPr="00513774">
        <w:rPr>
          <w:sz w:val="24"/>
          <w:szCs w:val="24"/>
          <w:lang w:val="en-US"/>
        </w:rPr>
        <w:t xml:space="preserve">reen </w:t>
      </w:r>
      <w:proofErr w:type="spellStart"/>
      <w:r w:rsidRPr="00513774">
        <w:rPr>
          <w:sz w:val="24"/>
          <w:szCs w:val="24"/>
          <w:lang w:val="en-US"/>
        </w:rPr>
        <w:t>panic</w:t>
      </w:r>
      <w:ins w:id="633" w:author="Justin" w:date="2018-08-20T07:42:00Z">
        <w:r w:rsidR="008B3F73">
          <w:rPr>
            <w:sz w:val="24"/>
            <w:szCs w:val="24"/>
            <w:lang w:val="en-US"/>
          </w:rPr>
          <w:t>um</w:t>
        </w:r>
      </w:ins>
      <w:proofErr w:type="spellEnd"/>
      <w:r w:rsidRPr="00513774">
        <w:rPr>
          <w:sz w:val="24"/>
          <w:szCs w:val="24"/>
          <w:lang w:val="en-US"/>
        </w:rPr>
        <w:t>), recommending also introduc</w:t>
      </w:r>
      <w:r w:rsidR="00513774" w:rsidRPr="00513774">
        <w:rPr>
          <w:sz w:val="24"/>
          <w:szCs w:val="24"/>
          <w:lang w:val="en-US"/>
        </w:rPr>
        <w:t>ing</w:t>
      </w:r>
      <w:r w:rsidRPr="00513774">
        <w:rPr>
          <w:sz w:val="24"/>
          <w:szCs w:val="24"/>
          <w:lang w:val="en-US"/>
        </w:rPr>
        <w:t xml:space="preserve"> into the lines (9m wide) alternating rows of cashew </w:t>
      </w:r>
      <w:r w:rsidRPr="00513774">
        <w:rPr>
          <w:sz w:val="24"/>
          <w:szCs w:val="24"/>
          <w:lang w:val="en-US"/>
        </w:rPr>
        <w:lastRenderedPageBreak/>
        <w:t xml:space="preserve">and </w:t>
      </w:r>
      <w:proofErr w:type="spellStart"/>
      <w:r w:rsidRPr="00513774">
        <w:rPr>
          <w:sz w:val="24"/>
          <w:szCs w:val="24"/>
          <w:lang w:val="en-US"/>
        </w:rPr>
        <w:t>neem</w:t>
      </w:r>
      <w:proofErr w:type="spellEnd"/>
      <w:r w:rsidRPr="00513774">
        <w:rPr>
          <w:sz w:val="24"/>
          <w:szCs w:val="24"/>
          <w:lang w:val="en-US"/>
        </w:rPr>
        <w:t xml:space="preserve"> (high stratum) </w:t>
      </w:r>
      <w:ins w:id="634" w:author="Justin" w:date="2018-08-20T07:42:00Z">
        <w:r w:rsidR="008B3F73">
          <w:rPr>
            <w:sz w:val="24"/>
            <w:szCs w:val="24"/>
            <w:lang w:val="en-US"/>
          </w:rPr>
          <w:t>at</w:t>
        </w:r>
      </w:ins>
      <w:ins w:id="635" w:author="Justin" w:date="2018-08-20T07:43:00Z">
        <w:r w:rsidR="008B3F73">
          <w:rPr>
            <w:sz w:val="24"/>
            <w:szCs w:val="24"/>
            <w:lang w:val="en-US"/>
          </w:rPr>
          <w:t xml:space="preserve"> </w:t>
        </w:r>
      </w:ins>
      <w:r w:rsidRPr="00513774">
        <w:rPr>
          <w:sz w:val="24"/>
          <w:szCs w:val="24"/>
          <w:lang w:val="en-US"/>
        </w:rPr>
        <w:t xml:space="preserve">4.5m x 1m, alternating with the planting of cassava. The cashew, as a high stratum plant, does not </w:t>
      </w:r>
      <w:r w:rsidR="00513774" w:rsidRPr="00513774">
        <w:rPr>
          <w:sz w:val="24"/>
          <w:szCs w:val="24"/>
          <w:lang w:val="en-US"/>
        </w:rPr>
        <w:t>conflict</w:t>
      </w:r>
      <w:r w:rsidRPr="00513774">
        <w:rPr>
          <w:sz w:val="24"/>
          <w:szCs w:val="24"/>
          <w:lang w:val="en-US"/>
        </w:rPr>
        <w:t xml:space="preserve"> with the coco</w:t>
      </w:r>
      <w:r w:rsidR="00284115" w:rsidRPr="00513774">
        <w:rPr>
          <w:sz w:val="24"/>
          <w:szCs w:val="24"/>
          <w:lang w:val="en-US"/>
        </w:rPr>
        <w:t>nut</w:t>
      </w:r>
      <w:r w:rsidRPr="00513774">
        <w:rPr>
          <w:sz w:val="24"/>
          <w:szCs w:val="24"/>
          <w:lang w:val="en-US"/>
        </w:rPr>
        <w:t xml:space="preserve"> and will still produce fruit and nuts. The </w:t>
      </w:r>
      <w:proofErr w:type="spellStart"/>
      <w:r w:rsidRPr="00513774">
        <w:rPr>
          <w:sz w:val="24"/>
          <w:szCs w:val="24"/>
          <w:lang w:val="en-US"/>
        </w:rPr>
        <w:t>neem</w:t>
      </w:r>
      <w:proofErr w:type="spellEnd"/>
      <w:r w:rsidRPr="00513774">
        <w:rPr>
          <w:sz w:val="24"/>
          <w:szCs w:val="24"/>
          <w:lang w:val="en-US"/>
        </w:rPr>
        <w:t xml:space="preserve"> tree is used for pruning, </w:t>
      </w:r>
      <w:r w:rsidR="00284115" w:rsidRPr="00513774">
        <w:rPr>
          <w:sz w:val="24"/>
          <w:szCs w:val="24"/>
          <w:lang w:val="en-US"/>
        </w:rPr>
        <w:t>fertilizing</w:t>
      </w:r>
      <w:r w:rsidRPr="00513774">
        <w:rPr>
          <w:sz w:val="24"/>
          <w:szCs w:val="24"/>
          <w:lang w:val="en-US"/>
        </w:rPr>
        <w:t xml:space="preserve"> the lines of coco</w:t>
      </w:r>
      <w:r w:rsidR="00284115" w:rsidRPr="00513774">
        <w:rPr>
          <w:sz w:val="24"/>
          <w:szCs w:val="24"/>
          <w:lang w:val="en-US"/>
        </w:rPr>
        <w:t>nut</w:t>
      </w:r>
      <w:r w:rsidRPr="00513774">
        <w:rPr>
          <w:sz w:val="24"/>
          <w:szCs w:val="24"/>
          <w:lang w:val="en-US"/>
        </w:rPr>
        <w:t xml:space="preserve"> and grass.</w:t>
      </w:r>
    </w:p>
    <w:p w:rsidR="00D531BF" w:rsidRPr="00513774" w:rsidRDefault="00932C76" w:rsidP="00266228">
      <w:pPr>
        <w:tabs>
          <w:tab w:val="center" w:pos="4252"/>
          <w:tab w:val="left" w:pos="5384"/>
        </w:tabs>
        <w:rPr>
          <w:sz w:val="24"/>
          <w:szCs w:val="24"/>
          <w:lang w:val="en-US"/>
        </w:rPr>
      </w:pPr>
      <w:r w:rsidRPr="00513774">
        <w:rPr>
          <w:sz w:val="24"/>
          <w:szCs w:val="24"/>
          <w:lang w:val="en-US"/>
        </w:rPr>
        <w:t>Perhaps the rule is, when faced with</w:t>
      </w:r>
      <w:r w:rsidR="003E0B0F" w:rsidRPr="00513774">
        <w:rPr>
          <w:sz w:val="24"/>
          <w:szCs w:val="24"/>
          <w:lang w:val="en-US"/>
        </w:rPr>
        <w:t xml:space="preserve"> a perennial cultivation in </w:t>
      </w:r>
      <w:r w:rsidRPr="00513774">
        <w:rPr>
          <w:sz w:val="24"/>
          <w:szCs w:val="24"/>
          <w:lang w:val="en-US"/>
        </w:rPr>
        <w:t xml:space="preserve">a </w:t>
      </w:r>
      <w:r w:rsidR="003E0B0F" w:rsidRPr="00513774">
        <w:rPr>
          <w:sz w:val="24"/>
          <w:szCs w:val="24"/>
          <w:lang w:val="en-US"/>
        </w:rPr>
        <w:t>monoculture</w:t>
      </w:r>
      <w:r w:rsidRPr="00513774">
        <w:rPr>
          <w:sz w:val="24"/>
          <w:szCs w:val="24"/>
          <w:lang w:val="en-US"/>
        </w:rPr>
        <w:t>,</w:t>
      </w:r>
      <w:r w:rsidR="003E0B0F" w:rsidRPr="00513774">
        <w:rPr>
          <w:sz w:val="24"/>
          <w:szCs w:val="24"/>
          <w:lang w:val="en-US"/>
        </w:rPr>
        <w:t xml:space="preserve"> </w:t>
      </w:r>
      <w:r w:rsidRPr="00513774">
        <w:rPr>
          <w:sz w:val="24"/>
          <w:szCs w:val="24"/>
          <w:lang w:val="en-US"/>
        </w:rPr>
        <w:t xml:space="preserve">to </w:t>
      </w:r>
      <w:r w:rsidR="003E0B0F" w:rsidRPr="00513774">
        <w:rPr>
          <w:sz w:val="24"/>
          <w:szCs w:val="24"/>
          <w:lang w:val="en-US"/>
        </w:rPr>
        <w:t xml:space="preserve">ask ourselves: </w:t>
      </w:r>
      <w:del w:id="636" w:author="Justin" w:date="2018-08-20T07:43:00Z">
        <w:r w:rsidR="00513774" w:rsidRPr="00513774" w:rsidDel="008B3F73">
          <w:rPr>
            <w:sz w:val="24"/>
            <w:szCs w:val="24"/>
            <w:lang w:val="en-US"/>
          </w:rPr>
          <w:delText>I</w:delText>
        </w:r>
      </w:del>
      <w:ins w:id="637" w:author="Justin" w:date="2018-08-20T07:43:00Z">
        <w:r w:rsidR="008B3F73">
          <w:rPr>
            <w:sz w:val="24"/>
            <w:szCs w:val="24"/>
            <w:lang w:val="en-US"/>
          </w:rPr>
          <w:t>i</w:t>
        </w:r>
      </w:ins>
      <w:r w:rsidR="00513774" w:rsidRPr="00513774">
        <w:rPr>
          <w:sz w:val="24"/>
          <w:szCs w:val="24"/>
          <w:lang w:val="en-US"/>
        </w:rPr>
        <w:t>s it</w:t>
      </w:r>
      <w:r w:rsidR="003E0B0F" w:rsidRPr="00513774">
        <w:rPr>
          <w:sz w:val="24"/>
          <w:szCs w:val="24"/>
          <w:lang w:val="en-US"/>
        </w:rPr>
        <w:t xml:space="preserve"> possible to </w:t>
      </w:r>
      <w:r w:rsidRPr="00513774">
        <w:rPr>
          <w:sz w:val="24"/>
          <w:szCs w:val="24"/>
          <w:lang w:val="en-US"/>
        </w:rPr>
        <w:t xml:space="preserve">make </w:t>
      </w:r>
      <w:r w:rsidR="003E0B0F" w:rsidRPr="00513774">
        <w:rPr>
          <w:sz w:val="24"/>
          <w:szCs w:val="24"/>
          <w:lang w:val="en-US"/>
        </w:rPr>
        <w:t>this cultivation</w:t>
      </w:r>
      <w:r w:rsidR="005B6FEC">
        <w:rPr>
          <w:sz w:val="24"/>
          <w:szCs w:val="24"/>
          <w:lang w:val="en-US"/>
        </w:rPr>
        <w:t xml:space="preserve"> more dynamic? </w:t>
      </w:r>
      <w:r w:rsidRPr="00513774">
        <w:rPr>
          <w:sz w:val="24"/>
          <w:szCs w:val="24"/>
          <w:lang w:val="en-US"/>
        </w:rPr>
        <w:t>W</w:t>
      </w:r>
      <w:r w:rsidR="003E0B0F" w:rsidRPr="00513774">
        <w:rPr>
          <w:sz w:val="24"/>
          <w:szCs w:val="24"/>
          <w:lang w:val="en-US"/>
        </w:rPr>
        <w:t xml:space="preserve">hich plants can </w:t>
      </w:r>
      <w:r w:rsidRPr="00513774">
        <w:rPr>
          <w:sz w:val="24"/>
          <w:szCs w:val="24"/>
          <w:lang w:val="en-US"/>
        </w:rPr>
        <w:t xml:space="preserve">we </w:t>
      </w:r>
      <w:r w:rsidR="003E0B0F" w:rsidRPr="00513774">
        <w:rPr>
          <w:sz w:val="24"/>
          <w:szCs w:val="24"/>
          <w:lang w:val="en-US"/>
        </w:rPr>
        <w:t xml:space="preserve">introduce </w:t>
      </w:r>
      <w:r w:rsidR="00513774" w:rsidRPr="00513774">
        <w:rPr>
          <w:sz w:val="24"/>
          <w:szCs w:val="24"/>
          <w:lang w:val="en-US"/>
        </w:rPr>
        <w:t xml:space="preserve">to </w:t>
      </w:r>
      <w:r w:rsidR="003E0B0F" w:rsidRPr="00513774">
        <w:rPr>
          <w:sz w:val="24"/>
          <w:szCs w:val="24"/>
          <w:lang w:val="en-US"/>
        </w:rPr>
        <w:t>better cover the ground and occupy</w:t>
      </w:r>
      <w:r w:rsidRPr="00513774">
        <w:rPr>
          <w:sz w:val="24"/>
          <w:szCs w:val="24"/>
          <w:lang w:val="en-US"/>
        </w:rPr>
        <w:t>,</w:t>
      </w:r>
      <w:r w:rsidR="003E0B0F" w:rsidRPr="00513774">
        <w:rPr>
          <w:sz w:val="24"/>
          <w:szCs w:val="24"/>
          <w:lang w:val="en-US"/>
        </w:rPr>
        <w:t xml:space="preserve"> if possible</w:t>
      </w:r>
      <w:r w:rsidRPr="00513774">
        <w:rPr>
          <w:sz w:val="24"/>
          <w:szCs w:val="24"/>
          <w:lang w:val="en-US"/>
        </w:rPr>
        <w:t>,</w:t>
      </w:r>
      <w:r w:rsidR="003E0B0F" w:rsidRPr="00513774">
        <w:rPr>
          <w:sz w:val="24"/>
          <w:szCs w:val="24"/>
          <w:lang w:val="en-US"/>
        </w:rPr>
        <w:t xml:space="preserve"> all </w:t>
      </w:r>
      <w:r w:rsidRPr="00513774">
        <w:rPr>
          <w:sz w:val="24"/>
          <w:szCs w:val="24"/>
          <w:lang w:val="en-US"/>
        </w:rPr>
        <w:t xml:space="preserve">the </w:t>
      </w:r>
      <w:r w:rsidR="005B6FEC" w:rsidRPr="00513774">
        <w:rPr>
          <w:sz w:val="24"/>
          <w:szCs w:val="24"/>
          <w:lang w:val="en-US"/>
        </w:rPr>
        <w:t xml:space="preserve">strata? </w:t>
      </w:r>
      <w:r w:rsidR="00513774" w:rsidRPr="00513774">
        <w:rPr>
          <w:sz w:val="24"/>
          <w:szCs w:val="24"/>
          <w:lang w:val="en-US"/>
        </w:rPr>
        <w:t>Is it</w:t>
      </w:r>
      <w:r w:rsidR="003E0B0F" w:rsidRPr="00513774">
        <w:rPr>
          <w:sz w:val="24"/>
          <w:szCs w:val="24"/>
          <w:lang w:val="en-US"/>
        </w:rPr>
        <w:t xml:space="preserve"> possible to do this </w:t>
      </w:r>
      <w:r w:rsidRPr="00513774">
        <w:rPr>
          <w:sz w:val="24"/>
          <w:szCs w:val="24"/>
          <w:lang w:val="en-US"/>
        </w:rPr>
        <w:t xml:space="preserve">in a </w:t>
      </w:r>
      <w:r w:rsidR="003E0B0F" w:rsidRPr="00513774">
        <w:rPr>
          <w:sz w:val="24"/>
          <w:szCs w:val="24"/>
          <w:lang w:val="en-US"/>
        </w:rPr>
        <w:t>mechanized</w:t>
      </w:r>
      <w:r w:rsidRPr="00513774">
        <w:rPr>
          <w:sz w:val="24"/>
          <w:szCs w:val="24"/>
          <w:lang w:val="en-US"/>
        </w:rPr>
        <w:t xml:space="preserve"> way</w:t>
      </w:r>
      <w:r w:rsidR="003E0B0F" w:rsidRPr="00513774">
        <w:rPr>
          <w:sz w:val="24"/>
          <w:szCs w:val="24"/>
          <w:lang w:val="en-US"/>
        </w:rPr>
        <w:t>?</w:t>
      </w:r>
    </w:p>
    <w:p w:rsidR="003E0B0F" w:rsidRPr="00513774" w:rsidRDefault="00932C76" w:rsidP="003E0B0F">
      <w:pPr>
        <w:tabs>
          <w:tab w:val="center" w:pos="4252"/>
          <w:tab w:val="left" w:pos="5384"/>
        </w:tabs>
        <w:rPr>
          <w:sz w:val="24"/>
          <w:szCs w:val="24"/>
          <w:lang w:val="en-US"/>
        </w:rPr>
      </w:pPr>
      <w:r w:rsidRPr="00513774">
        <w:rPr>
          <w:b/>
          <w:sz w:val="24"/>
          <w:szCs w:val="24"/>
          <w:lang w:val="en-US"/>
        </w:rPr>
        <w:t>The edges should be worked</w:t>
      </w:r>
      <w:r w:rsidRPr="00513774">
        <w:rPr>
          <w:sz w:val="24"/>
          <w:szCs w:val="24"/>
          <w:lang w:val="en-US"/>
        </w:rPr>
        <w:t xml:space="preserve"> - the height of the tree lying</w:t>
      </w:r>
      <w:r w:rsidR="00284115" w:rsidRPr="00513774">
        <w:rPr>
          <w:sz w:val="24"/>
          <w:szCs w:val="24"/>
          <w:lang w:val="en-US"/>
        </w:rPr>
        <w:t xml:space="preserve"> down</w:t>
      </w:r>
      <w:r w:rsidRPr="00513774">
        <w:rPr>
          <w:sz w:val="24"/>
          <w:szCs w:val="24"/>
          <w:lang w:val="en-US"/>
        </w:rPr>
        <w:t xml:space="preserve"> defines </w:t>
      </w:r>
      <w:r w:rsidR="00284115" w:rsidRPr="00513774">
        <w:rPr>
          <w:sz w:val="24"/>
          <w:szCs w:val="24"/>
          <w:lang w:val="en-US"/>
        </w:rPr>
        <w:t>its</w:t>
      </w:r>
      <w:r w:rsidRPr="00513774">
        <w:rPr>
          <w:sz w:val="24"/>
          <w:szCs w:val="24"/>
          <w:lang w:val="en-US"/>
        </w:rPr>
        <w:t xml:space="preserve"> destin</w:t>
      </w:r>
      <w:r w:rsidR="00284115" w:rsidRPr="00513774">
        <w:rPr>
          <w:sz w:val="24"/>
          <w:szCs w:val="24"/>
          <w:lang w:val="en-US"/>
        </w:rPr>
        <w:t>y</w:t>
      </w:r>
      <w:r w:rsidRPr="00513774">
        <w:rPr>
          <w:sz w:val="24"/>
          <w:szCs w:val="24"/>
          <w:lang w:val="en-US"/>
        </w:rPr>
        <w:t xml:space="preserve"> → if we </w:t>
      </w:r>
      <w:r w:rsidR="00284115" w:rsidRPr="00513774">
        <w:rPr>
          <w:sz w:val="24"/>
          <w:szCs w:val="24"/>
          <w:lang w:val="en-US"/>
        </w:rPr>
        <w:t>prune</w:t>
      </w:r>
      <w:r w:rsidRPr="00513774">
        <w:rPr>
          <w:sz w:val="24"/>
          <w:szCs w:val="24"/>
          <w:lang w:val="en-US"/>
        </w:rPr>
        <w:t>, cut or leave</w:t>
      </w:r>
      <w:r w:rsidR="00284115" w:rsidRPr="00513774">
        <w:rPr>
          <w:sz w:val="24"/>
          <w:szCs w:val="24"/>
          <w:lang w:val="en-US"/>
        </w:rPr>
        <w:t xml:space="preserve"> it</w:t>
      </w:r>
      <w:r w:rsidRPr="00513774">
        <w:rPr>
          <w:sz w:val="24"/>
          <w:szCs w:val="24"/>
          <w:lang w:val="en-US"/>
        </w:rPr>
        <w:t>.</w:t>
      </w:r>
    </w:p>
    <w:p w:rsidR="003E0B0F" w:rsidRPr="00513774" w:rsidRDefault="00932C76" w:rsidP="003E0B0F">
      <w:pPr>
        <w:tabs>
          <w:tab w:val="center" w:pos="4252"/>
          <w:tab w:val="left" w:pos="5384"/>
        </w:tabs>
        <w:rPr>
          <w:sz w:val="24"/>
          <w:szCs w:val="24"/>
          <w:lang w:val="en-US"/>
        </w:rPr>
      </w:pPr>
      <w:r w:rsidRPr="00513774">
        <w:rPr>
          <w:sz w:val="24"/>
          <w:szCs w:val="24"/>
          <w:lang w:val="en-US"/>
        </w:rPr>
        <w:t>Often</w:t>
      </w:r>
      <w:r w:rsidR="00284115" w:rsidRPr="00513774">
        <w:rPr>
          <w:sz w:val="24"/>
          <w:szCs w:val="24"/>
          <w:lang w:val="en-US"/>
        </w:rPr>
        <w:t xml:space="preserve">, when we have </w:t>
      </w:r>
      <w:r w:rsidRPr="00513774">
        <w:rPr>
          <w:sz w:val="24"/>
          <w:szCs w:val="24"/>
          <w:lang w:val="en-US"/>
        </w:rPr>
        <w:t>complete</w:t>
      </w:r>
      <w:r w:rsidR="00284115" w:rsidRPr="00513774">
        <w:rPr>
          <w:sz w:val="24"/>
          <w:szCs w:val="24"/>
          <w:lang w:val="en-US"/>
        </w:rPr>
        <w:t>d</w:t>
      </w:r>
      <w:r w:rsidRPr="00513774">
        <w:rPr>
          <w:sz w:val="24"/>
          <w:szCs w:val="24"/>
          <w:lang w:val="en-US"/>
        </w:rPr>
        <w:t xml:space="preserve"> a plant</w:t>
      </w:r>
      <w:r w:rsidR="00284115" w:rsidRPr="00513774">
        <w:rPr>
          <w:sz w:val="24"/>
          <w:szCs w:val="24"/>
          <w:lang w:val="en-US"/>
        </w:rPr>
        <w:t>ation</w:t>
      </w:r>
      <w:r w:rsidRPr="00513774">
        <w:rPr>
          <w:sz w:val="24"/>
          <w:szCs w:val="24"/>
          <w:lang w:val="en-US"/>
        </w:rPr>
        <w:t>, one of the sides of the field has</w:t>
      </w:r>
      <w:r w:rsidR="00284115" w:rsidRPr="00513774">
        <w:rPr>
          <w:sz w:val="24"/>
          <w:szCs w:val="24"/>
          <w:lang w:val="en-US"/>
        </w:rPr>
        <w:t xml:space="preserve"> a forest, or a plantation of eucalyptus, pine</w:t>
      </w:r>
      <w:r w:rsidRPr="00513774">
        <w:rPr>
          <w:sz w:val="24"/>
          <w:szCs w:val="24"/>
          <w:lang w:val="en-US"/>
        </w:rPr>
        <w:t>, etc. To avoid a negative influence on our crops we must deal with these trees by pruning</w:t>
      </w:r>
      <w:ins w:id="638" w:author="Justin" w:date="2018-08-20T07:44:00Z">
        <w:r w:rsidR="008B3F73">
          <w:rPr>
            <w:sz w:val="24"/>
            <w:szCs w:val="24"/>
            <w:lang w:val="en-US"/>
          </w:rPr>
          <w:t xml:space="preserve"> from</w:t>
        </w:r>
      </w:ins>
      <w:r w:rsidRPr="00513774">
        <w:rPr>
          <w:sz w:val="24"/>
          <w:szCs w:val="24"/>
          <w:lang w:val="en-US"/>
        </w:rPr>
        <w:t xml:space="preserve"> the edge into the forest, </w:t>
      </w:r>
      <w:del w:id="639" w:author="Justin" w:date="2018-08-20T07:47:00Z">
        <w:r w:rsidRPr="00513774" w:rsidDel="008B3F73">
          <w:rPr>
            <w:sz w:val="24"/>
            <w:szCs w:val="24"/>
            <w:lang w:val="en-US"/>
          </w:rPr>
          <w:delText xml:space="preserve">by </w:delText>
        </w:r>
      </w:del>
      <w:r w:rsidRPr="00513774">
        <w:rPr>
          <w:sz w:val="24"/>
          <w:szCs w:val="24"/>
          <w:lang w:val="en-US"/>
        </w:rPr>
        <w:t xml:space="preserve">removing the negative influence of a stratum out of sync with our field, which would cause a vacuum in the growth of the plants. This negative influence on the field corresponds to the length of the trees lying down. So we can make a </w:t>
      </w:r>
      <w:ins w:id="640" w:author="Justin" w:date="2018-08-20T07:47:00Z">
        <w:r w:rsidR="008B3F73">
          <w:rPr>
            <w:sz w:val="24"/>
            <w:szCs w:val="24"/>
            <w:lang w:val="en-US"/>
          </w:rPr>
          <w:t xml:space="preserve">sloped </w:t>
        </w:r>
      </w:ins>
      <w:r w:rsidRPr="00513774">
        <w:rPr>
          <w:sz w:val="24"/>
          <w:szCs w:val="24"/>
          <w:lang w:val="en-US"/>
        </w:rPr>
        <w:t xml:space="preserve">pruning </w:t>
      </w:r>
      <w:del w:id="641" w:author="Justin" w:date="2018-08-20T07:47:00Z">
        <w:r w:rsidRPr="00513774" w:rsidDel="008B3F73">
          <w:rPr>
            <w:sz w:val="24"/>
            <w:szCs w:val="24"/>
            <w:lang w:val="en-US"/>
          </w:rPr>
          <w:delText xml:space="preserve">in bevel </w:delText>
        </w:r>
      </w:del>
      <w:r w:rsidRPr="00513774">
        <w:rPr>
          <w:sz w:val="24"/>
          <w:szCs w:val="24"/>
          <w:lang w:val="en-US"/>
        </w:rPr>
        <w:t>and transfer all pruned m</w:t>
      </w:r>
      <w:r w:rsidR="00513774" w:rsidRPr="00513774">
        <w:rPr>
          <w:sz w:val="24"/>
          <w:szCs w:val="24"/>
          <w:lang w:val="en-US"/>
        </w:rPr>
        <w:t>aterial to our field, fertilizin</w:t>
      </w:r>
      <w:r w:rsidRPr="00513774">
        <w:rPr>
          <w:sz w:val="24"/>
          <w:szCs w:val="24"/>
          <w:lang w:val="en-US"/>
        </w:rPr>
        <w:t xml:space="preserve">g it. </w:t>
      </w:r>
      <w:proofErr w:type="gramStart"/>
      <w:r w:rsidR="005B6FEC" w:rsidRPr="00513774">
        <w:rPr>
          <w:sz w:val="24"/>
          <w:szCs w:val="24"/>
          <w:lang w:val="en-US"/>
        </w:rPr>
        <w:t xml:space="preserve">Remembering that it is much more damaging to our plantation </w:t>
      </w:r>
      <w:r w:rsidR="005B6FEC">
        <w:rPr>
          <w:sz w:val="24"/>
          <w:szCs w:val="24"/>
          <w:lang w:val="en-US"/>
        </w:rPr>
        <w:t xml:space="preserve">for it </w:t>
      </w:r>
      <w:r w:rsidR="005B6FEC" w:rsidRPr="00513774">
        <w:rPr>
          <w:sz w:val="24"/>
          <w:szCs w:val="24"/>
          <w:lang w:val="en-US"/>
        </w:rPr>
        <w:t>not to be bathed in the light of the rising sun, than to be bathed by the light of the setting sun.</w:t>
      </w:r>
      <w:proofErr w:type="gramEnd"/>
    </w:p>
    <w:p w:rsidR="00114A81" w:rsidRPr="00FB1232" w:rsidRDefault="00114A81" w:rsidP="00266228">
      <w:pPr>
        <w:tabs>
          <w:tab w:val="center" w:pos="4252"/>
          <w:tab w:val="left" w:pos="5384"/>
        </w:tabs>
        <w:rPr>
          <w:sz w:val="24"/>
          <w:szCs w:val="24"/>
          <w:lang w:val="en-US"/>
        </w:rPr>
      </w:pPr>
    </w:p>
    <w:p w:rsidR="00816208" w:rsidRPr="00FB1232" w:rsidRDefault="00932C76" w:rsidP="00317C98">
      <w:pPr>
        <w:tabs>
          <w:tab w:val="center" w:pos="4252"/>
          <w:tab w:val="left" w:pos="5384"/>
        </w:tabs>
        <w:rPr>
          <w:b/>
          <w:sz w:val="24"/>
          <w:szCs w:val="24"/>
          <w:lang w:val="en-US"/>
        </w:rPr>
      </w:pPr>
      <w:r w:rsidRPr="00FB1232">
        <w:rPr>
          <w:b/>
          <w:sz w:val="24"/>
          <w:szCs w:val="24"/>
          <w:lang w:val="en-US"/>
        </w:rPr>
        <w:t>Principle</w:t>
      </w:r>
      <w:r w:rsidR="00B060ED" w:rsidRPr="00FB1232">
        <w:rPr>
          <w:b/>
          <w:sz w:val="24"/>
          <w:szCs w:val="24"/>
          <w:lang w:val="en-US"/>
        </w:rPr>
        <w:t xml:space="preserve"> </w:t>
      </w:r>
      <w:r w:rsidR="00312E86" w:rsidRPr="00FB1232">
        <w:rPr>
          <w:b/>
          <w:sz w:val="24"/>
          <w:szCs w:val="24"/>
          <w:lang w:val="en-US"/>
        </w:rPr>
        <w:t>8 –</w:t>
      </w:r>
      <w:r w:rsidR="00312E86" w:rsidRPr="00FB1232">
        <w:rPr>
          <w:sz w:val="24"/>
          <w:szCs w:val="24"/>
          <w:lang w:val="en-US"/>
        </w:rPr>
        <w:t xml:space="preserve"> </w:t>
      </w:r>
      <w:r w:rsidRPr="00FB1232">
        <w:rPr>
          <w:b/>
          <w:bCs/>
          <w:sz w:val="24"/>
          <w:szCs w:val="24"/>
          <w:lang w:val="en-US"/>
        </w:rPr>
        <w:t xml:space="preserve">How each living being is doing </w:t>
      </w:r>
      <w:proofErr w:type="gramStart"/>
      <w:r w:rsidRPr="00FB1232">
        <w:rPr>
          <w:b/>
          <w:bCs/>
          <w:sz w:val="24"/>
          <w:szCs w:val="24"/>
          <w:lang w:val="en-US"/>
        </w:rPr>
        <w:t>good</w:t>
      </w:r>
      <w:proofErr w:type="gramEnd"/>
      <w:r w:rsidRPr="00FB1232">
        <w:rPr>
          <w:b/>
          <w:sz w:val="24"/>
          <w:szCs w:val="24"/>
          <w:lang w:val="en-US"/>
        </w:rPr>
        <w:t>.</w:t>
      </w:r>
    </w:p>
    <w:p w:rsidR="00C927E6" w:rsidRPr="00FB1232" w:rsidRDefault="00932C76" w:rsidP="00C927E6">
      <w:pPr>
        <w:tabs>
          <w:tab w:val="center" w:pos="4252"/>
          <w:tab w:val="left" w:pos="5384"/>
        </w:tabs>
        <w:rPr>
          <w:sz w:val="24"/>
          <w:szCs w:val="24"/>
          <w:lang w:val="en-US"/>
        </w:rPr>
      </w:pPr>
      <w:r w:rsidRPr="00513774">
        <w:rPr>
          <w:sz w:val="24"/>
          <w:szCs w:val="24"/>
          <w:lang w:val="en-US"/>
        </w:rPr>
        <w:t>The part of nature which is visible to the human being is infinitely smaller than the part which is not visible, but in most cases humans do not have the ability to look beyond the</w:t>
      </w:r>
      <w:r w:rsidR="00816208" w:rsidRPr="00513774">
        <w:rPr>
          <w:sz w:val="24"/>
          <w:szCs w:val="24"/>
          <w:lang w:val="en-US"/>
        </w:rPr>
        <w:t xml:space="preserve"> material and </w:t>
      </w:r>
      <w:r w:rsidRPr="00513774">
        <w:rPr>
          <w:sz w:val="24"/>
          <w:szCs w:val="24"/>
          <w:lang w:val="en-US"/>
        </w:rPr>
        <w:t>physical</w:t>
      </w:r>
      <w:r w:rsidR="00816208" w:rsidRPr="00513774">
        <w:rPr>
          <w:sz w:val="24"/>
          <w:szCs w:val="24"/>
          <w:lang w:val="en-US"/>
        </w:rPr>
        <w:t xml:space="preserve"> aspect</w:t>
      </w:r>
      <w:r w:rsidRPr="00513774">
        <w:rPr>
          <w:sz w:val="24"/>
          <w:szCs w:val="24"/>
          <w:lang w:val="en-US"/>
        </w:rPr>
        <w:t xml:space="preserve">. We are unable to see what is happening on the ground, which relationships are established between the plants, between the </w:t>
      </w:r>
      <w:r w:rsidR="005B6FEC" w:rsidRPr="00513774">
        <w:rPr>
          <w:sz w:val="24"/>
          <w:szCs w:val="24"/>
          <w:lang w:val="en-US"/>
        </w:rPr>
        <w:t>micro fauna</w:t>
      </w:r>
      <w:r w:rsidRPr="00513774">
        <w:rPr>
          <w:sz w:val="24"/>
          <w:szCs w:val="24"/>
          <w:lang w:val="en-US"/>
        </w:rPr>
        <w:t xml:space="preserve"> and flora. It would be difficult to </w:t>
      </w:r>
      <w:r w:rsidR="005B6FEC" w:rsidRPr="00513774">
        <w:rPr>
          <w:sz w:val="24"/>
          <w:szCs w:val="24"/>
          <w:lang w:val="en-US"/>
        </w:rPr>
        <w:t>observe animals</w:t>
      </w:r>
      <w:r w:rsidRPr="00513774">
        <w:rPr>
          <w:sz w:val="24"/>
          <w:szCs w:val="24"/>
          <w:lang w:val="en-US"/>
        </w:rPr>
        <w:t xml:space="preserve"> if we did not use of </w:t>
      </w:r>
      <w:r w:rsidR="005B6FEC" w:rsidRPr="00513774">
        <w:rPr>
          <w:sz w:val="24"/>
          <w:szCs w:val="24"/>
          <w:lang w:val="en-US"/>
        </w:rPr>
        <w:t>camouflage</w:t>
      </w:r>
      <w:r w:rsidRPr="00513774">
        <w:rPr>
          <w:sz w:val="24"/>
          <w:szCs w:val="24"/>
          <w:lang w:val="en-US"/>
        </w:rPr>
        <w:t xml:space="preserve"> techniques, hiding places, if that was not enough, there is also an unknown world in terms of energy levels, empathy. Rupert </w:t>
      </w:r>
      <w:proofErr w:type="spellStart"/>
      <w:proofErr w:type="gramStart"/>
      <w:r w:rsidRPr="00513774">
        <w:rPr>
          <w:sz w:val="24"/>
          <w:szCs w:val="24"/>
          <w:lang w:val="en-US"/>
        </w:rPr>
        <w:t>Shaldrake</w:t>
      </w:r>
      <w:proofErr w:type="spellEnd"/>
      <w:r w:rsidRPr="00513774">
        <w:rPr>
          <w:sz w:val="24"/>
          <w:szCs w:val="24"/>
          <w:lang w:val="en-US"/>
        </w:rPr>
        <w:t>,</w:t>
      </w:r>
      <w:proofErr w:type="gramEnd"/>
      <w:r w:rsidRPr="00513774">
        <w:rPr>
          <w:sz w:val="24"/>
          <w:szCs w:val="24"/>
          <w:lang w:val="en-US"/>
        </w:rPr>
        <w:t xml:space="preserve"> proved by means of dozens of experiments, that animals are sensitive to fields of knowledge inaccessible to most humans.</w:t>
      </w:r>
    </w:p>
    <w:p w:rsidR="00FD5771" w:rsidRDefault="00932C76" w:rsidP="00317C98">
      <w:pPr>
        <w:tabs>
          <w:tab w:val="center" w:pos="4252"/>
          <w:tab w:val="left" w:pos="5384"/>
        </w:tabs>
        <w:rPr>
          <w:sz w:val="24"/>
          <w:szCs w:val="24"/>
          <w:lang w:val="en-US"/>
        </w:rPr>
      </w:pPr>
      <w:r w:rsidRPr="00513774">
        <w:rPr>
          <w:sz w:val="24"/>
          <w:szCs w:val="24"/>
          <w:lang w:val="en-US"/>
        </w:rPr>
        <w:t xml:space="preserve">It is common </w:t>
      </w:r>
      <w:r w:rsidR="00C927E6" w:rsidRPr="00513774">
        <w:rPr>
          <w:sz w:val="24"/>
          <w:szCs w:val="24"/>
          <w:lang w:val="en-US"/>
        </w:rPr>
        <w:t xml:space="preserve">knowledge </w:t>
      </w:r>
      <w:r w:rsidRPr="00513774">
        <w:rPr>
          <w:sz w:val="24"/>
          <w:szCs w:val="24"/>
          <w:lang w:val="en-US"/>
        </w:rPr>
        <w:t>tha</w:t>
      </w:r>
      <w:r w:rsidR="00C927E6" w:rsidRPr="00513774">
        <w:rPr>
          <w:sz w:val="24"/>
          <w:szCs w:val="24"/>
          <w:lang w:val="en-US"/>
        </w:rPr>
        <w:t>t animals will detect a tsunami</w:t>
      </w:r>
      <w:r w:rsidRPr="00513774">
        <w:rPr>
          <w:sz w:val="24"/>
          <w:szCs w:val="24"/>
          <w:lang w:val="en-US"/>
        </w:rPr>
        <w:t xml:space="preserve"> before</w:t>
      </w:r>
      <w:r w:rsidR="00C927E6" w:rsidRPr="00513774">
        <w:rPr>
          <w:sz w:val="24"/>
          <w:szCs w:val="24"/>
          <w:lang w:val="en-US"/>
        </w:rPr>
        <w:t xml:space="preserve"> it happens. In the book, "D</w:t>
      </w:r>
      <w:r w:rsidR="00513774" w:rsidRPr="00513774">
        <w:rPr>
          <w:sz w:val="24"/>
          <w:szCs w:val="24"/>
          <w:lang w:val="en-US"/>
        </w:rPr>
        <w:t>ogs Know W</w:t>
      </w:r>
      <w:r w:rsidRPr="00513774">
        <w:rPr>
          <w:sz w:val="24"/>
          <w:szCs w:val="24"/>
          <w:lang w:val="en-US"/>
        </w:rPr>
        <w:t xml:space="preserve">hen their </w:t>
      </w:r>
      <w:r w:rsidR="00513774" w:rsidRPr="00513774">
        <w:rPr>
          <w:sz w:val="24"/>
          <w:szCs w:val="24"/>
          <w:lang w:val="en-US"/>
        </w:rPr>
        <w:t>Owners are C</w:t>
      </w:r>
      <w:r w:rsidRPr="00513774">
        <w:rPr>
          <w:sz w:val="24"/>
          <w:szCs w:val="24"/>
          <w:lang w:val="en-US"/>
        </w:rPr>
        <w:t>oming</w:t>
      </w:r>
      <w:r w:rsidR="00513774" w:rsidRPr="00513774">
        <w:rPr>
          <w:sz w:val="24"/>
          <w:szCs w:val="24"/>
          <w:lang w:val="en-US"/>
        </w:rPr>
        <w:t xml:space="preserve"> H</w:t>
      </w:r>
      <w:r w:rsidR="00C927E6" w:rsidRPr="00513774">
        <w:rPr>
          <w:sz w:val="24"/>
          <w:szCs w:val="24"/>
          <w:lang w:val="en-US"/>
        </w:rPr>
        <w:t>ome</w:t>
      </w:r>
      <w:r w:rsidRPr="00513774">
        <w:rPr>
          <w:sz w:val="24"/>
          <w:szCs w:val="24"/>
          <w:lang w:val="en-US"/>
        </w:rPr>
        <w:t xml:space="preserve">", </w:t>
      </w:r>
      <w:proofErr w:type="spellStart"/>
      <w:r w:rsidRPr="00513774">
        <w:rPr>
          <w:sz w:val="24"/>
          <w:szCs w:val="24"/>
          <w:lang w:val="en-US"/>
        </w:rPr>
        <w:t>Shaldrake</w:t>
      </w:r>
      <w:proofErr w:type="spellEnd"/>
      <w:r w:rsidRPr="00513774">
        <w:rPr>
          <w:sz w:val="24"/>
          <w:szCs w:val="24"/>
          <w:lang w:val="en-US"/>
        </w:rPr>
        <w:t xml:space="preserve"> shows the ability of animals to detect the thought of the owner thousands of miles away, animals have the ability to access the subtle regions that the author called morphogenetic fields. The good news is that we can develop this ability with plants, when we are immersed in </w:t>
      </w:r>
      <w:proofErr w:type="gramStart"/>
      <w:r w:rsidRPr="00513774">
        <w:rPr>
          <w:sz w:val="24"/>
          <w:szCs w:val="24"/>
          <w:lang w:val="en-US"/>
        </w:rPr>
        <w:t>nature,</w:t>
      </w:r>
      <w:proofErr w:type="gramEnd"/>
      <w:r w:rsidRPr="00513774">
        <w:rPr>
          <w:sz w:val="24"/>
          <w:szCs w:val="24"/>
          <w:lang w:val="en-US"/>
        </w:rPr>
        <w:t xml:space="preserve"> we are making us </w:t>
      </w:r>
      <w:r w:rsidR="00513774" w:rsidRPr="00513774">
        <w:rPr>
          <w:sz w:val="24"/>
          <w:szCs w:val="24"/>
          <w:lang w:val="en-US"/>
        </w:rPr>
        <w:t xml:space="preserve">at </w:t>
      </w:r>
      <w:r w:rsidRPr="00513774">
        <w:rPr>
          <w:sz w:val="24"/>
          <w:szCs w:val="24"/>
          <w:lang w:val="en-US"/>
        </w:rPr>
        <w:t>one with her. Ernst proposes then that whenever we arrive</w:t>
      </w:r>
      <w:r w:rsidR="00C927E6" w:rsidRPr="00513774">
        <w:rPr>
          <w:sz w:val="24"/>
          <w:szCs w:val="24"/>
          <w:lang w:val="en-US"/>
        </w:rPr>
        <w:t xml:space="preserve"> </w:t>
      </w:r>
      <w:r w:rsidRPr="00513774">
        <w:rPr>
          <w:sz w:val="24"/>
          <w:szCs w:val="24"/>
          <w:lang w:val="en-US"/>
        </w:rPr>
        <w:t xml:space="preserve"> at a place and find ani</w:t>
      </w:r>
      <w:r w:rsidR="00513774" w:rsidRPr="00513774">
        <w:rPr>
          <w:sz w:val="24"/>
          <w:szCs w:val="24"/>
          <w:lang w:val="en-US"/>
        </w:rPr>
        <w:t xml:space="preserve">mals working (what many call </w:t>
      </w:r>
      <w:r w:rsidRPr="00513774">
        <w:rPr>
          <w:sz w:val="24"/>
          <w:szCs w:val="24"/>
          <w:lang w:val="en-US"/>
        </w:rPr>
        <w:t xml:space="preserve">pests) </w:t>
      </w:r>
      <w:r w:rsidR="00C927E6" w:rsidRPr="00513774">
        <w:rPr>
          <w:sz w:val="24"/>
          <w:szCs w:val="24"/>
          <w:lang w:val="en-US"/>
        </w:rPr>
        <w:t>we must</w:t>
      </w:r>
      <w:r w:rsidR="00513774" w:rsidRPr="00513774">
        <w:rPr>
          <w:sz w:val="24"/>
          <w:szCs w:val="24"/>
          <w:lang w:val="en-US"/>
        </w:rPr>
        <w:t xml:space="preserve"> ask</w:t>
      </w:r>
      <w:r w:rsidR="00C927E6" w:rsidRPr="00513774">
        <w:rPr>
          <w:sz w:val="24"/>
          <w:szCs w:val="24"/>
          <w:lang w:val="en-US"/>
        </w:rPr>
        <w:t>, whether it is about</w:t>
      </w:r>
      <w:r w:rsidRPr="00513774">
        <w:rPr>
          <w:sz w:val="24"/>
          <w:szCs w:val="24"/>
          <w:lang w:val="en-US"/>
        </w:rPr>
        <w:t xml:space="preserve"> ants, termites, insects etc. - What </w:t>
      </w:r>
      <w:r w:rsidR="00C927E6" w:rsidRPr="00513774">
        <w:rPr>
          <w:sz w:val="24"/>
          <w:szCs w:val="24"/>
          <w:lang w:val="en-US"/>
        </w:rPr>
        <w:t xml:space="preserve">good </w:t>
      </w:r>
      <w:r w:rsidRPr="00513774">
        <w:rPr>
          <w:sz w:val="24"/>
          <w:szCs w:val="24"/>
          <w:lang w:val="en-US"/>
        </w:rPr>
        <w:t>are you doing?, and before each intervention (pruning,</w:t>
      </w:r>
      <w:r w:rsidR="00C927E6" w:rsidRPr="00513774">
        <w:rPr>
          <w:sz w:val="24"/>
          <w:szCs w:val="24"/>
          <w:lang w:val="en-US"/>
        </w:rPr>
        <w:t xml:space="preserve"> management</w:t>
      </w:r>
      <w:ins w:id="642" w:author="Justin" w:date="2018-08-20T07:49:00Z">
        <w:r w:rsidR="00F57EAE">
          <w:rPr>
            <w:sz w:val="24"/>
            <w:szCs w:val="24"/>
            <w:lang w:val="en-US"/>
          </w:rPr>
          <w:t>,</w:t>
        </w:r>
      </w:ins>
      <w:r w:rsidR="00C927E6" w:rsidRPr="00513774">
        <w:rPr>
          <w:sz w:val="24"/>
          <w:szCs w:val="24"/>
          <w:lang w:val="en-US"/>
        </w:rPr>
        <w:t xml:space="preserve"> etc</w:t>
      </w:r>
      <w:ins w:id="643" w:author="Justin" w:date="2018-08-20T07:49:00Z">
        <w:r w:rsidR="00F57EAE">
          <w:rPr>
            <w:sz w:val="24"/>
            <w:szCs w:val="24"/>
            <w:lang w:val="en-US"/>
          </w:rPr>
          <w:t>.</w:t>
        </w:r>
      </w:ins>
      <w:r w:rsidR="00C927E6" w:rsidRPr="00513774">
        <w:rPr>
          <w:sz w:val="24"/>
          <w:szCs w:val="24"/>
          <w:lang w:val="en-US"/>
        </w:rPr>
        <w:t>) ask: what can I</w:t>
      </w:r>
      <w:r w:rsidRPr="00513774">
        <w:rPr>
          <w:sz w:val="24"/>
          <w:szCs w:val="24"/>
          <w:lang w:val="en-US"/>
        </w:rPr>
        <w:t xml:space="preserve"> do to optimize the processes of life and bring more life to this place? Be a </w:t>
      </w:r>
      <w:r w:rsidR="00C927E6" w:rsidRPr="00513774">
        <w:rPr>
          <w:sz w:val="24"/>
          <w:szCs w:val="24"/>
          <w:lang w:val="en-US"/>
        </w:rPr>
        <w:t xml:space="preserve">wanted being </w:t>
      </w:r>
      <w:r w:rsidRPr="00513774">
        <w:rPr>
          <w:sz w:val="24"/>
          <w:szCs w:val="24"/>
          <w:lang w:val="en-US"/>
        </w:rPr>
        <w:t xml:space="preserve">in this place? Asking these questions we </w:t>
      </w:r>
      <w:r w:rsidR="00C927E6" w:rsidRPr="00513774">
        <w:rPr>
          <w:sz w:val="24"/>
          <w:szCs w:val="24"/>
          <w:lang w:val="en-US"/>
        </w:rPr>
        <w:t xml:space="preserve">become </w:t>
      </w:r>
      <w:r w:rsidRPr="00513774">
        <w:rPr>
          <w:sz w:val="24"/>
          <w:szCs w:val="24"/>
          <w:lang w:val="en-US"/>
        </w:rPr>
        <w:t xml:space="preserve">receptive to </w:t>
      </w:r>
      <w:r w:rsidR="00C927E6" w:rsidRPr="00513774">
        <w:rPr>
          <w:sz w:val="24"/>
          <w:szCs w:val="24"/>
          <w:lang w:val="en-US"/>
        </w:rPr>
        <w:t>nature's</w:t>
      </w:r>
      <w:r w:rsidRPr="00513774">
        <w:rPr>
          <w:sz w:val="24"/>
          <w:szCs w:val="24"/>
          <w:lang w:val="en-US"/>
        </w:rPr>
        <w:t xml:space="preserve"> interests.</w:t>
      </w:r>
    </w:p>
    <w:p w:rsidR="00513774" w:rsidRPr="00FB1232" w:rsidRDefault="00513774" w:rsidP="00317C98">
      <w:pPr>
        <w:tabs>
          <w:tab w:val="center" w:pos="4252"/>
          <w:tab w:val="left" w:pos="5384"/>
        </w:tabs>
        <w:rPr>
          <w:sz w:val="24"/>
          <w:szCs w:val="24"/>
          <w:lang w:val="en-US"/>
        </w:rPr>
      </w:pPr>
    </w:p>
    <w:p w:rsidR="00FD5771" w:rsidRPr="00FB1232" w:rsidRDefault="00932C76" w:rsidP="00FD5771">
      <w:pPr>
        <w:tabs>
          <w:tab w:val="center" w:pos="4252"/>
          <w:tab w:val="left" w:pos="5384"/>
        </w:tabs>
        <w:jc w:val="center"/>
        <w:rPr>
          <w:b/>
          <w:sz w:val="24"/>
          <w:szCs w:val="24"/>
          <w:lang w:val="en-US"/>
        </w:rPr>
      </w:pPr>
      <w:r>
        <w:rPr>
          <w:b/>
          <w:sz w:val="24"/>
          <w:szCs w:val="24"/>
          <w:lang w:val="en-US"/>
        </w:rPr>
        <w:t>In nature every</w:t>
      </w:r>
      <w:r w:rsidR="00BA3E40" w:rsidRPr="00FB1232">
        <w:rPr>
          <w:b/>
          <w:sz w:val="24"/>
          <w:szCs w:val="24"/>
          <w:lang w:val="en-US"/>
        </w:rPr>
        <w:t>thing is balanced</w:t>
      </w:r>
    </w:p>
    <w:tbl>
      <w:tblPr>
        <w:tblStyle w:val="TableGrid"/>
        <w:tblW w:w="0" w:type="auto"/>
        <w:tblLook w:val="04A0"/>
      </w:tblPr>
      <w:tblGrid>
        <w:gridCol w:w="8644"/>
      </w:tblGrid>
      <w:tr w:rsidR="004B3621" w:rsidTr="00FD5771">
        <w:tc>
          <w:tcPr>
            <w:tcW w:w="8644" w:type="dxa"/>
          </w:tcPr>
          <w:p w:rsidR="00BA3E40" w:rsidRPr="00513774" w:rsidRDefault="00932C76" w:rsidP="00BA3E40">
            <w:pPr>
              <w:shd w:val="clear" w:color="auto" w:fill="FFFFFF"/>
              <w:textAlignment w:val="top"/>
              <w:rPr>
                <w:rFonts w:eastAsia="Times New Roman" w:cs="Helvetica"/>
                <w:lang w:val="en-US" w:eastAsia="pt-BR"/>
              </w:rPr>
            </w:pPr>
            <w:r w:rsidRPr="00513774">
              <w:rPr>
                <w:rFonts w:eastAsia="Times New Roman" w:cs="Helvetica"/>
                <w:lang w:val="en-US" w:eastAsia="pt-BR"/>
              </w:rPr>
              <w:t xml:space="preserve">Currently, the common bean crop under conventional management </w:t>
            </w:r>
            <w:r w:rsidR="00091968" w:rsidRPr="00513774">
              <w:rPr>
                <w:rFonts w:eastAsia="Times New Roman" w:cs="Helvetica"/>
                <w:lang w:val="en-US" w:eastAsia="pt-BR"/>
              </w:rPr>
              <w:t>can</w:t>
            </w:r>
            <w:r w:rsidRPr="00513774">
              <w:rPr>
                <w:rFonts w:eastAsia="Times New Roman" w:cs="Helvetica"/>
                <w:lang w:val="en-US" w:eastAsia="pt-BR"/>
              </w:rPr>
              <w:t>not support</w:t>
            </w:r>
            <w:r w:rsidR="00091968" w:rsidRPr="00513774">
              <w:rPr>
                <w:rFonts w:eastAsia="Times New Roman" w:cs="Helvetica"/>
                <w:lang w:val="en-US" w:eastAsia="pt-BR"/>
              </w:rPr>
              <w:t xml:space="preserve"> </w:t>
            </w:r>
            <w:r w:rsidRPr="00513774">
              <w:rPr>
                <w:rFonts w:eastAsia="Times New Roman" w:cs="Helvetica"/>
                <w:lang w:val="en-US" w:eastAsia="pt-BR"/>
              </w:rPr>
              <w:t xml:space="preserve">the whole range of agrochemicals to combat </w:t>
            </w:r>
            <w:r w:rsidR="00091968" w:rsidRPr="00513774">
              <w:rPr>
                <w:rFonts w:eastAsia="Times New Roman" w:cs="Helvetica"/>
                <w:lang w:val="en-US" w:eastAsia="pt-BR"/>
              </w:rPr>
              <w:t xml:space="preserve">the </w:t>
            </w:r>
            <w:r w:rsidRPr="00513774">
              <w:rPr>
                <w:rFonts w:eastAsia="Times New Roman" w:cs="Helvetica"/>
                <w:lang w:val="en-US" w:eastAsia="pt-BR"/>
              </w:rPr>
              <w:t xml:space="preserve">pests and diseases that arise. The intensive management of </w:t>
            </w:r>
            <w:r w:rsidR="00091968" w:rsidRPr="00513774">
              <w:rPr>
                <w:rFonts w:eastAsia="Times New Roman" w:cs="Helvetica"/>
                <w:lang w:val="en-US" w:eastAsia="pt-BR"/>
              </w:rPr>
              <w:t xml:space="preserve">the </w:t>
            </w:r>
            <w:r w:rsidRPr="00513774">
              <w:rPr>
                <w:rFonts w:eastAsia="Times New Roman" w:cs="Helvetica"/>
                <w:lang w:val="en-US" w:eastAsia="pt-BR"/>
              </w:rPr>
              <w:t xml:space="preserve">bean crop, especially under </w:t>
            </w:r>
            <w:r w:rsidR="00091968" w:rsidRPr="00513774">
              <w:rPr>
                <w:rFonts w:eastAsia="Times New Roman" w:cs="Helvetica"/>
                <w:lang w:val="en-US" w:eastAsia="pt-BR"/>
              </w:rPr>
              <w:t xml:space="preserve">an </w:t>
            </w:r>
            <w:r w:rsidRPr="00513774">
              <w:rPr>
                <w:rFonts w:eastAsia="Times New Roman" w:cs="Helvetica"/>
                <w:lang w:val="en-US" w:eastAsia="pt-BR"/>
              </w:rPr>
              <w:t>irrigated production system, increase</w:t>
            </w:r>
            <w:r w:rsidR="00091968" w:rsidRPr="00513774">
              <w:rPr>
                <w:rFonts w:eastAsia="Times New Roman" w:cs="Helvetica"/>
                <w:lang w:val="en-US" w:eastAsia="pt-BR"/>
              </w:rPr>
              <w:t>d</w:t>
            </w:r>
            <w:r w:rsidRPr="00513774">
              <w:rPr>
                <w:rFonts w:eastAsia="Times New Roman" w:cs="Helvetica"/>
                <w:lang w:val="en-US" w:eastAsia="pt-BR"/>
              </w:rPr>
              <w:t xml:space="preserve"> the high demand for </w:t>
            </w:r>
            <w:r w:rsidR="00091968" w:rsidRPr="00513774">
              <w:rPr>
                <w:rFonts w:eastAsia="Times New Roman" w:cs="Helvetica"/>
                <w:lang w:val="en-US" w:eastAsia="pt-BR"/>
              </w:rPr>
              <w:t xml:space="preserve">the package of </w:t>
            </w:r>
            <w:r w:rsidRPr="00513774">
              <w:rPr>
                <w:rFonts w:eastAsia="Times New Roman" w:cs="Helvetica"/>
                <w:lang w:val="en-US" w:eastAsia="pt-BR"/>
              </w:rPr>
              <w:t>technological production, soil preparation, selection of varieties, fertilization and weed control of pests and diseases and the harvest</w:t>
            </w:r>
            <w:r w:rsidR="00091968" w:rsidRPr="00513774">
              <w:rPr>
                <w:rFonts w:eastAsia="Times New Roman" w:cs="Helvetica"/>
                <w:lang w:val="en-US" w:eastAsia="pt-BR"/>
              </w:rPr>
              <w:t>ing</w:t>
            </w:r>
            <w:r w:rsidRPr="00513774">
              <w:rPr>
                <w:rFonts w:eastAsia="Times New Roman" w:cs="Helvetica"/>
                <w:lang w:val="en-US" w:eastAsia="pt-BR"/>
              </w:rPr>
              <w:t xml:space="preserve"> of the grain. The use of </w:t>
            </w:r>
            <w:r w:rsidR="00091968" w:rsidRPr="00513774">
              <w:rPr>
                <w:rFonts w:eastAsia="Times New Roman" w:cs="Helvetica"/>
                <w:lang w:val="en-US" w:eastAsia="pt-BR"/>
              </w:rPr>
              <w:t xml:space="preserve">a </w:t>
            </w:r>
            <w:r w:rsidRPr="00513774">
              <w:rPr>
                <w:rFonts w:eastAsia="Times New Roman" w:cs="Helvetica"/>
                <w:lang w:val="en-US" w:eastAsia="pt-BR"/>
              </w:rPr>
              <w:t xml:space="preserve">high chemical load in the form of fertilizers and pesticides in </w:t>
            </w:r>
            <w:proofErr w:type="spellStart"/>
            <w:r w:rsidRPr="00513774">
              <w:rPr>
                <w:rFonts w:eastAsia="Times New Roman" w:cs="Helvetica"/>
                <w:lang w:val="en-US" w:eastAsia="pt-BR"/>
              </w:rPr>
              <w:t>cerrado</w:t>
            </w:r>
            <w:proofErr w:type="spellEnd"/>
            <w:r w:rsidRPr="00513774">
              <w:rPr>
                <w:rFonts w:eastAsia="Times New Roman" w:cs="Helvetica"/>
                <w:lang w:val="en-US" w:eastAsia="pt-BR"/>
              </w:rPr>
              <w:t xml:space="preserve"> soils vulnerable to intensive production interfered negatively. In addition, </w:t>
            </w:r>
            <w:r w:rsidR="00091968" w:rsidRPr="00513774">
              <w:rPr>
                <w:rFonts w:eastAsia="Times New Roman" w:cs="Helvetica"/>
                <w:lang w:val="en-US" w:eastAsia="pt-BR"/>
              </w:rPr>
              <w:t xml:space="preserve">it </w:t>
            </w:r>
            <w:r w:rsidRPr="00513774">
              <w:rPr>
                <w:rFonts w:eastAsia="Times New Roman" w:cs="Helvetica"/>
                <w:lang w:val="en-US" w:eastAsia="pt-BR"/>
              </w:rPr>
              <w:t xml:space="preserve">broke the ecological balance of organisms, biological cycles and the harmonious relationship of communities, creating </w:t>
            </w:r>
            <w:r w:rsidR="00091968" w:rsidRPr="00513774">
              <w:rPr>
                <w:rFonts w:eastAsia="Times New Roman" w:cs="Helvetica"/>
                <w:lang w:val="en-US" w:eastAsia="pt-BR"/>
              </w:rPr>
              <w:t>a restricted population dynamic</w:t>
            </w:r>
            <w:r w:rsidRPr="00513774">
              <w:rPr>
                <w:rFonts w:eastAsia="Times New Roman" w:cs="Helvetica"/>
                <w:lang w:val="en-US" w:eastAsia="pt-BR"/>
              </w:rPr>
              <w:t xml:space="preserve"> of pests and diseases - resulting in problems that limit the production of </w:t>
            </w:r>
            <w:r w:rsidR="00091968" w:rsidRPr="00513774">
              <w:rPr>
                <w:rFonts w:eastAsia="Times New Roman" w:cs="Helvetica"/>
                <w:lang w:val="en-US" w:eastAsia="pt-BR"/>
              </w:rPr>
              <w:t xml:space="preserve">the </w:t>
            </w:r>
            <w:r w:rsidRPr="00513774">
              <w:rPr>
                <w:rFonts w:eastAsia="Times New Roman" w:cs="Helvetica"/>
                <w:lang w:val="en-US" w:eastAsia="pt-BR"/>
              </w:rPr>
              <w:t>bean. The average number of spraying</w:t>
            </w:r>
            <w:r w:rsidR="00091968" w:rsidRPr="00513774">
              <w:rPr>
                <w:rFonts w:eastAsia="Times New Roman" w:cs="Helvetica"/>
                <w:lang w:val="en-US" w:eastAsia="pt-BR"/>
              </w:rPr>
              <w:t xml:space="preserve"> </w:t>
            </w:r>
            <w:r w:rsidR="005B6FEC" w:rsidRPr="00513774">
              <w:rPr>
                <w:rFonts w:eastAsia="Times New Roman" w:cs="Helvetica"/>
                <w:lang w:val="en-US" w:eastAsia="pt-BR"/>
              </w:rPr>
              <w:t>with insecticides</w:t>
            </w:r>
            <w:r w:rsidRPr="00513774">
              <w:rPr>
                <w:rFonts w:eastAsia="Times New Roman" w:cs="Helvetica"/>
                <w:lang w:val="en-US" w:eastAsia="pt-BR"/>
              </w:rPr>
              <w:t xml:space="preserve"> and </w:t>
            </w:r>
            <w:proofErr w:type="spellStart"/>
            <w:r w:rsidRPr="00513774">
              <w:rPr>
                <w:rFonts w:eastAsia="Times New Roman" w:cs="Helvetica"/>
                <w:lang w:val="en-US" w:eastAsia="pt-BR"/>
              </w:rPr>
              <w:t>acaricides</w:t>
            </w:r>
            <w:proofErr w:type="spellEnd"/>
            <w:r w:rsidRPr="00513774">
              <w:rPr>
                <w:rFonts w:eastAsia="Times New Roman" w:cs="Helvetica"/>
                <w:lang w:val="en-US" w:eastAsia="pt-BR"/>
              </w:rPr>
              <w:t xml:space="preserve"> is 14.8 applications, in addition to 9.2 for disease control in irrigated </w:t>
            </w:r>
            <w:r w:rsidR="00091968" w:rsidRPr="00513774">
              <w:rPr>
                <w:rFonts w:eastAsia="Times New Roman" w:cs="Helvetica"/>
                <w:lang w:val="en-US" w:eastAsia="pt-BR"/>
              </w:rPr>
              <w:t xml:space="preserve">systems. The </w:t>
            </w:r>
            <w:r w:rsidR="005B6FEC" w:rsidRPr="00CF76C1">
              <w:rPr>
                <w:rFonts w:eastAsia="Times New Roman" w:cs="Helvetica"/>
                <w:lang w:val="en-US" w:eastAsia="pt-BR"/>
              </w:rPr>
              <w:t>r</w:t>
            </w:r>
            <w:r w:rsidR="005B6FEC" w:rsidRPr="00513774">
              <w:rPr>
                <w:rFonts w:eastAsia="Times New Roman" w:cs="Helvetica"/>
                <w:lang w:val="en-US" w:eastAsia="pt-BR"/>
              </w:rPr>
              <w:t>ain fed</w:t>
            </w:r>
            <w:r w:rsidR="00091968" w:rsidRPr="00513774">
              <w:rPr>
                <w:rFonts w:eastAsia="Times New Roman" w:cs="Helvetica"/>
                <w:lang w:val="en-US" w:eastAsia="pt-BR"/>
              </w:rPr>
              <w:t xml:space="preserve"> system, has a</w:t>
            </w:r>
            <w:r w:rsidRPr="00513774">
              <w:rPr>
                <w:rFonts w:eastAsia="Times New Roman" w:cs="Helvetica"/>
                <w:lang w:val="en-US" w:eastAsia="pt-BR"/>
              </w:rPr>
              <w:t xml:space="preserve"> 17.3% lower </w:t>
            </w:r>
            <w:r w:rsidR="00091968" w:rsidRPr="00513774">
              <w:rPr>
                <w:rFonts w:eastAsia="Times New Roman" w:cs="Helvetica"/>
                <w:lang w:val="en-US" w:eastAsia="pt-BR"/>
              </w:rPr>
              <w:t>use</w:t>
            </w:r>
            <w:r w:rsidRPr="00513774">
              <w:rPr>
                <w:rFonts w:eastAsia="Times New Roman" w:cs="Helvetica"/>
                <w:lang w:val="en-US" w:eastAsia="pt-BR"/>
              </w:rPr>
              <w:t xml:space="preserve"> of pesticides, but their average productivity is 21.6% lower than the irrigated</w:t>
            </w:r>
            <w:r w:rsidR="009F63DB" w:rsidRPr="00513774">
              <w:rPr>
                <w:rFonts w:eastAsia="Times New Roman" w:cs="Helvetica"/>
                <w:lang w:val="en-US" w:eastAsia="pt-BR"/>
              </w:rPr>
              <w:t xml:space="preserve"> system</w:t>
            </w:r>
            <w:r w:rsidRPr="00513774">
              <w:rPr>
                <w:rFonts w:eastAsia="Times New Roman" w:cs="Helvetica"/>
                <w:lang w:val="en-US" w:eastAsia="pt-BR"/>
              </w:rPr>
              <w:t xml:space="preserve">. It can be observed that excessive numbers of applications made for the control are not having the proper efficiency and the losses begin to become evident, which results in vulnerability: countless </w:t>
            </w:r>
            <w:r w:rsidR="009F63DB" w:rsidRPr="00513774">
              <w:rPr>
                <w:rFonts w:eastAsia="Times New Roman" w:cs="Helvetica"/>
                <w:lang w:val="en-US" w:eastAsia="pt-BR"/>
              </w:rPr>
              <w:t xml:space="preserve">soil diseases, and, above all, </w:t>
            </w:r>
            <w:r w:rsidRPr="00513774">
              <w:rPr>
                <w:rFonts w:eastAsia="Times New Roman" w:cs="Helvetica"/>
                <w:lang w:val="en-US" w:eastAsia="pt-BR"/>
              </w:rPr>
              <w:t xml:space="preserve">white mold, </w:t>
            </w:r>
            <w:proofErr w:type="spellStart"/>
            <w:r w:rsidRPr="00513774">
              <w:rPr>
                <w:rFonts w:eastAsia="Times New Roman" w:cs="Helvetica"/>
                <w:lang w:val="en-US" w:eastAsia="pt-BR"/>
              </w:rPr>
              <w:t>Rhizoctonia</w:t>
            </w:r>
            <w:proofErr w:type="spellEnd"/>
            <w:r w:rsidR="009F63DB" w:rsidRPr="00513774">
              <w:rPr>
                <w:rFonts w:eastAsia="Times New Roman" w:cs="Helvetica"/>
                <w:lang w:val="en-US" w:eastAsia="pt-BR"/>
              </w:rPr>
              <w:t xml:space="preserve"> root rot</w:t>
            </w:r>
            <w:r w:rsidRPr="00513774">
              <w:rPr>
                <w:rFonts w:eastAsia="Times New Roman" w:cs="Helvetica"/>
                <w:lang w:val="en-US" w:eastAsia="pt-BR"/>
              </w:rPr>
              <w:t xml:space="preserve">, </w:t>
            </w:r>
            <w:proofErr w:type="spellStart"/>
            <w:r w:rsidRPr="00513774">
              <w:rPr>
                <w:rFonts w:eastAsia="Times New Roman" w:cs="Helvetica"/>
                <w:lang w:val="en-US" w:eastAsia="pt-BR"/>
              </w:rPr>
              <w:t>Fusarium</w:t>
            </w:r>
            <w:proofErr w:type="spellEnd"/>
            <w:r w:rsidRPr="00513774">
              <w:rPr>
                <w:rFonts w:eastAsia="Times New Roman" w:cs="Helvetica"/>
                <w:lang w:val="en-US" w:eastAsia="pt-BR"/>
              </w:rPr>
              <w:t xml:space="preserve"> wilt and </w:t>
            </w:r>
            <w:r w:rsidR="009F63DB" w:rsidRPr="00513774">
              <w:rPr>
                <w:rFonts w:eastAsia="Times New Roman" w:cs="Helvetica"/>
                <w:lang w:val="en-US" w:eastAsia="pt-BR"/>
              </w:rPr>
              <w:t>gray-stem rot.</w:t>
            </w:r>
            <w:r w:rsidRPr="00513774">
              <w:rPr>
                <w:rFonts w:eastAsia="Times New Roman" w:cs="Helvetica"/>
                <w:lang w:val="en-US" w:eastAsia="pt-BR"/>
              </w:rPr>
              <w:t>.</w:t>
            </w:r>
          </w:p>
          <w:p w:rsidR="00BA3E40" w:rsidRPr="00513774" w:rsidRDefault="00932C76" w:rsidP="00BA3E40">
            <w:pPr>
              <w:shd w:val="clear" w:color="auto" w:fill="FFFFFF"/>
              <w:textAlignment w:val="top"/>
              <w:rPr>
                <w:rFonts w:eastAsia="Times New Roman" w:cs="Helvetica"/>
                <w:lang w:val="en-US" w:eastAsia="pt-BR"/>
              </w:rPr>
            </w:pPr>
            <w:r w:rsidRPr="00513774">
              <w:rPr>
                <w:rFonts w:eastAsia="Times New Roman" w:cs="Helvetica"/>
                <w:lang w:val="en-US" w:eastAsia="pt-BR"/>
              </w:rPr>
              <w:t xml:space="preserve">In nature, it is common to find a range of microbial diversity in flux, chains and networks of development and dynamic relationship of populations. </w:t>
            </w:r>
            <w:r w:rsidR="005B6FEC" w:rsidRPr="00513774">
              <w:rPr>
                <w:rFonts w:eastAsia="Times New Roman" w:cs="Helvetica"/>
                <w:lang w:val="en-US" w:eastAsia="pt-BR"/>
              </w:rPr>
              <w:t>It is known that within this biodiversit</w:t>
            </w:r>
            <w:r w:rsidR="005B6FEC">
              <w:rPr>
                <w:rFonts w:eastAsia="Times New Roman" w:cs="Helvetica"/>
                <w:lang w:val="en-US" w:eastAsia="pt-BR"/>
              </w:rPr>
              <w:t xml:space="preserve">y, less than 0.06% are </w:t>
            </w:r>
            <w:ins w:id="644" w:author="Justin" w:date="2018-08-20T07:53:00Z">
              <w:r w:rsidR="00F57EAE">
                <w:rPr>
                  <w:rFonts w:eastAsia="Times New Roman" w:cs="Helvetica"/>
                  <w:lang w:val="en-US" w:eastAsia="pt-BR"/>
                </w:rPr>
                <w:t xml:space="preserve">pathogenic </w:t>
              </w:r>
            </w:ins>
            <w:r w:rsidR="005B6FEC">
              <w:rPr>
                <w:rFonts w:eastAsia="Times New Roman" w:cs="Helvetica"/>
                <w:lang w:val="en-US" w:eastAsia="pt-BR"/>
              </w:rPr>
              <w:t xml:space="preserve">organisms </w:t>
            </w:r>
            <w:del w:id="645" w:author="Justin" w:date="2018-08-20T07:53:00Z">
              <w:r w:rsidR="005B6FEC" w:rsidDel="00F57EAE">
                <w:rPr>
                  <w:rFonts w:eastAsia="Times New Roman" w:cs="Helvetica"/>
                  <w:lang w:val="en-US" w:eastAsia="pt-BR"/>
                </w:rPr>
                <w:delText>which are</w:delText>
              </w:r>
              <w:r w:rsidR="005B6FEC" w:rsidRPr="00513774" w:rsidDel="00F57EAE">
                <w:rPr>
                  <w:rFonts w:eastAsia="Times New Roman" w:cs="Helvetica"/>
                  <w:lang w:val="en-US" w:eastAsia="pt-BR"/>
                </w:rPr>
                <w:delText xml:space="preserve"> pathogens </w:delText>
              </w:r>
            </w:del>
            <w:r w:rsidR="005B6FEC" w:rsidRPr="00513774">
              <w:rPr>
                <w:rFonts w:eastAsia="Times New Roman" w:cs="Helvetica"/>
                <w:lang w:val="en-US" w:eastAsia="pt-BR"/>
              </w:rPr>
              <w:t>of bean</w:t>
            </w:r>
            <w:ins w:id="646" w:author="Justin" w:date="2018-08-20T07:53:00Z">
              <w:r w:rsidR="00F57EAE">
                <w:rPr>
                  <w:rFonts w:eastAsia="Times New Roman" w:cs="Helvetica"/>
                  <w:lang w:val="en-US" w:eastAsia="pt-BR"/>
                </w:rPr>
                <w:t>s</w:t>
              </w:r>
            </w:ins>
            <w:r w:rsidR="005B6FEC" w:rsidRPr="00513774">
              <w:rPr>
                <w:rFonts w:eastAsia="Times New Roman" w:cs="Helvetica"/>
                <w:lang w:val="en-US" w:eastAsia="pt-BR"/>
              </w:rPr>
              <w:t xml:space="preserve"> in relation to the microbiological world.</w:t>
            </w:r>
          </w:p>
          <w:p w:rsidR="00BA3E40" w:rsidRPr="00FB1232" w:rsidRDefault="00932C76" w:rsidP="00BA3E40">
            <w:pPr>
              <w:shd w:val="clear" w:color="auto" w:fill="FFFFFF"/>
              <w:textAlignment w:val="top"/>
              <w:rPr>
                <w:rFonts w:eastAsia="Times New Roman" w:cs="Helvetica"/>
                <w:lang w:val="en-US" w:eastAsia="pt-BR"/>
              </w:rPr>
            </w:pPr>
            <w:r w:rsidRPr="00513774">
              <w:rPr>
                <w:rFonts w:eastAsia="Times New Roman" w:cs="Helvetica"/>
                <w:lang w:val="en-US" w:eastAsia="pt-BR"/>
              </w:rPr>
              <w:t>http://edcentaurus.com.br/agranja/edicao/749/materia/3649</w:t>
            </w:r>
          </w:p>
          <w:p w:rsidR="005F704A" w:rsidRPr="00FB1232" w:rsidRDefault="005F704A" w:rsidP="005F704A">
            <w:pPr>
              <w:shd w:val="clear" w:color="auto" w:fill="FFFFFF"/>
              <w:textAlignment w:val="top"/>
              <w:rPr>
                <w:rFonts w:eastAsia="Times New Roman" w:cs="Helvetica"/>
                <w:lang w:val="en-US" w:eastAsia="pt-BR"/>
              </w:rPr>
            </w:pPr>
          </w:p>
          <w:p w:rsidR="00BA3E40" w:rsidRPr="00FB1232" w:rsidRDefault="00932C76" w:rsidP="00F57EAE">
            <w:pPr>
              <w:shd w:val="clear" w:color="auto" w:fill="FFFFFF"/>
              <w:textAlignment w:val="top"/>
              <w:rPr>
                <w:sz w:val="24"/>
                <w:szCs w:val="24"/>
                <w:lang w:val="en-US"/>
              </w:rPr>
            </w:pPr>
            <w:r w:rsidRPr="00977BB6">
              <w:rPr>
                <w:sz w:val="24"/>
                <w:szCs w:val="24"/>
                <w:lang w:val="en-US"/>
              </w:rPr>
              <w:t xml:space="preserve">When we adopt </w:t>
            </w:r>
            <w:proofErr w:type="spellStart"/>
            <w:r>
              <w:rPr>
                <w:sz w:val="24"/>
                <w:szCs w:val="24"/>
                <w:lang w:val="en-US"/>
              </w:rPr>
              <w:t>syntropic</w:t>
            </w:r>
            <w:proofErr w:type="spellEnd"/>
            <w:r>
              <w:rPr>
                <w:sz w:val="24"/>
                <w:szCs w:val="24"/>
                <w:lang w:val="en-US"/>
              </w:rPr>
              <w:t xml:space="preserve"> </w:t>
            </w:r>
            <w:r w:rsidRPr="00977BB6">
              <w:rPr>
                <w:sz w:val="24"/>
                <w:szCs w:val="24"/>
                <w:lang w:val="en-US"/>
              </w:rPr>
              <w:t xml:space="preserve">agriculture we re-establish the </w:t>
            </w:r>
            <w:proofErr w:type="spellStart"/>
            <w:r w:rsidRPr="00977BB6">
              <w:rPr>
                <w:sz w:val="24"/>
                <w:szCs w:val="24"/>
                <w:lang w:val="en-US"/>
              </w:rPr>
              <w:t>biocenose</w:t>
            </w:r>
            <w:proofErr w:type="spellEnd"/>
            <w:r w:rsidRPr="00977BB6">
              <w:rPr>
                <w:sz w:val="24"/>
                <w:szCs w:val="24"/>
                <w:lang w:val="en-US"/>
              </w:rPr>
              <w:t xml:space="preserve"> of the soil, the community of microorganisms, only that balance can bring back the health of our crops. The research of </w:t>
            </w:r>
            <w:proofErr w:type="spellStart"/>
            <w:r w:rsidR="00513774" w:rsidRPr="00977BB6">
              <w:rPr>
                <w:sz w:val="24"/>
                <w:szCs w:val="24"/>
                <w:lang w:val="en-US"/>
              </w:rPr>
              <w:t>phytopathologist</w:t>
            </w:r>
            <w:proofErr w:type="spellEnd"/>
            <w:r w:rsidR="00977BB6" w:rsidRPr="00977BB6">
              <w:rPr>
                <w:sz w:val="24"/>
                <w:szCs w:val="24"/>
                <w:lang w:val="en-US"/>
              </w:rPr>
              <w:t>,</w:t>
            </w:r>
            <w:r w:rsidRPr="00977BB6">
              <w:rPr>
                <w:sz w:val="24"/>
                <w:szCs w:val="24"/>
                <w:lang w:val="en-US"/>
              </w:rPr>
              <w:t xml:space="preserve"> </w:t>
            </w:r>
            <w:proofErr w:type="spellStart"/>
            <w:r w:rsidRPr="00977BB6">
              <w:rPr>
                <w:sz w:val="24"/>
                <w:szCs w:val="24"/>
                <w:lang w:val="en-US"/>
              </w:rPr>
              <w:t>Celso</w:t>
            </w:r>
            <w:proofErr w:type="spellEnd"/>
            <w:r w:rsidRPr="00977BB6">
              <w:rPr>
                <w:sz w:val="24"/>
                <w:szCs w:val="24"/>
                <w:lang w:val="en-US"/>
              </w:rPr>
              <w:t xml:space="preserve"> Tomita</w:t>
            </w:r>
            <w:r w:rsidR="00977BB6" w:rsidRPr="00977BB6">
              <w:rPr>
                <w:sz w:val="24"/>
                <w:szCs w:val="24"/>
                <w:lang w:val="en-US"/>
              </w:rPr>
              <w:t>,</w:t>
            </w:r>
            <w:r w:rsidRPr="00977BB6">
              <w:rPr>
                <w:sz w:val="24"/>
                <w:szCs w:val="24"/>
                <w:lang w:val="en-US"/>
              </w:rPr>
              <w:t xml:space="preserve"> demonstrated above, proves that it is possible to completely abandon the agrochemicals </w:t>
            </w:r>
            <w:r w:rsidR="00977BB6" w:rsidRPr="00977BB6">
              <w:rPr>
                <w:sz w:val="24"/>
                <w:szCs w:val="24"/>
                <w:lang w:val="en-US"/>
              </w:rPr>
              <w:t xml:space="preserve">by </w:t>
            </w:r>
            <w:r w:rsidRPr="00977BB6">
              <w:rPr>
                <w:sz w:val="24"/>
                <w:szCs w:val="24"/>
                <w:lang w:val="en-US"/>
              </w:rPr>
              <w:t xml:space="preserve">reactivating </w:t>
            </w:r>
            <w:del w:id="647" w:author="Justin" w:date="2018-08-20T07:54:00Z">
              <w:r w:rsidRPr="00977BB6" w:rsidDel="00F57EAE">
                <w:rPr>
                  <w:sz w:val="24"/>
                  <w:szCs w:val="24"/>
                  <w:lang w:val="en-US"/>
                </w:rPr>
                <w:delText xml:space="preserve">the </w:delText>
              </w:r>
            </w:del>
            <w:r w:rsidRPr="00977BB6">
              <w:rPr>
                <w:sz w:val="24"/>
                <w:szCs w:val="24"/>
                <w:lang w:val="en-US"/>
              </w:rPr>
              <w:t xml:space="preserve">life </w:t>
            </w:r>
            <w:r w:rsidR="00977BB6" w:rsidRPr="00977BB6">
              <w:rPr>
                <w:sz w:val="24"/>
                <w:szCs w:val="24"/>
                <w:lang w:val="en-US"/>
              </w:rPr>
              <w:t>in the soil</w:t>
            </w:r>
            <w:r w:rsidRPr="00977BB6">
              <w:rPr>
                <w:sz w:val="24"/>
                <w:szCs w:val="24"/>
                <w:lang w:val="en-US"/>
              </w:rPr>
              <w:t>.</w:t>
            </w:r>
          </w:p>
        </w:tc>
      </w:tr>
    </w:tbl>
    <w:p w:rsidR="00FD5771" w:rsidRPr="00FB1232" w:rsidRDefault="00FD5771" w:rsidP="00317C98">
      <w:pPr>
        <w:tabs>
          <w:tab w:val="center" w:pos="4252"/>
          <w:tab w:val="left" w:pos="5384"/>
        </w:tabs>
        <w:rPr>
          <w:sz w:val="24"/>
          <w:szCs w:val="24"/>
          <w:lang w:val="en-US"/>
        </w:rPr>
      </w:pPr>
    </w:p>
    <w:p w:rsidR="00E96F57" w:rsidRPr="00E827F2" w:rsidRDefault="00932C76" w:rsidP="00492B65">
      <w:pPr>
        <w:spacing w:before="100" w:beforeAutospacing="1" w:after="100" w:afterAutospacing="1" w:line="240" w:lineRule="auto"/>
        <w:rPr>
          <w:sz w:val="24"/>
          <w:szCs w:val="24"/>
          <w:lang w:val="en-US"/>
        </w:rPr>
      </w:pPr>
      <w:r w:rsidRPr="00E827F2">
        <w:rPr>
          <w:rFonts w:eastAsia="Times New Roman" w:cs="Tahoma"/>
          <w:b/>
          <w:sz w:val="24"/>
          <w:szCs w:val="24"/>
          <w:lang w:val="en-US" w:eastAsia="pt-BR"/>
        </w:rPr>
        <w:t>Conclus</w:t>
      </w:r>
      <w:r w:rsidR="00BA3E40" w:rsidRPr="00E827F2">
        <w:rPr>
          <w:rFonts w:eastAsia="Times New Roman" w:cs="Tahoma"/>
          <w:b/>
          <w:sz w:val="24"/>
          <w:szCs w:val="24"/>
          <w:lang w:val="en-US" w:eastAsia="pt-BR"/>
        </w:rPr>
        <w:t>ion</w:t>
      </w:r>
    </w:p>
    <w:p w:rsidR="00BA3E40" w:rsidRPr="00E827F2" w:rsidRDefault="00932C76" w:rsidP="00BA3E40">
      <w:pPr>
        <w:rPr>
          <w:sz w:val="24"/>
          <w:szCs w:val="24"/>
          <w:lang w:val="en-US"/>
        </w:rPr>
      </w:pPr>
      <w:r w:rsidRPr="00E827F2">
        <w:rPr>
          <w:sz w:val="24"/>
          <w:szCs w:val="24"/>
          <w:lang w:val="en-US"/>
        </w:rPr>
        <w:t xml:space="preserve">To succeed in the </w:t>
      </w:r>
      <w:r w:rsidR="009F63DB" w:rsidRPr="00E827F2">
        <w:rPr>
          <w:sz w:val="24"/>
          <w:szCs w:val="24"/>
          <w:lang w:val="en-US"/>
        </w:rPr>
        <w:t>implementation</w:t>
      </w:r>
      <w:r w:rsidRPr="00E827F2">
        <w:rPr>
          <w:sz w:val="24"/>
          <w:szCs w:val="24"/>
          <w:lang w:val="en-US"/>
        </w:rPr>
        <w:t xml:space="preserve"> and management of our </w:t>
      </w:r>
      <w:proofErr w:type="spellStart"/>
      <w:r w:rsidRPr="00E827F2">
        <w:rPr>
          <w:sz w:val="24"/>
          <w:szCs w:val="24"/>
          <w:lang w:val="en-US"/>
        </w:rPr>
        <w:t>agroforests</w:t>
      </w:r>
      <w:proofErr w:type="spellEnd"/>
      <w:r w:rsidRPr="00E827F2">
        <w:rPr>
          <w:sz w:val="24"/>
          <w:szCs w:val="24"/>
          <w:lang w:val="en-US"/>
        </w:rPr>
        <w:t>, two points are crucial:</w:t>
      </w:r>
    </w:p>
    <w:p w:rsidR="00BA3E40" w:rsidRPr="00E827F2" w:rsidRDefault="00932C76" w:rsidP="00BA3E40">
      <w:pPr>
        <w:rPr>
          <w:sz w:val="24"/>
          <w:szCs w:val="24"/>
          <w:lang w:val="en-US"/>
        </w:rPr>
      </w:pPr>
      <w:r w:rsidRPr="00E827F2">
        <w:rPr>
          <w:sz w:val="24"/>
          <w:szCs w:val="24"/>
          <w:lang w:val="en-US"/>
        </w:rPr>
        <w:t xml:space="preserve">1 - </w:t>
      </w:r>
      <w:r w:rsidR="009F63DB" w:rsidRPr="00E827F2">
        <w:rPr>
          <w:sz w:val="24"/>
          <w:szCs w:val="24"/>
          <w:lang w:val="en-US"/>
        </w:rPr>
        <w:t xml:space="preserve">To </w:t>
      </w:r>
      <w:r w:rsidR="00977BB6" w:rsidRPr="00E827F2">
        <w:rPr>
          <w:sz w:val="24"/>
          <w:szCs w:val="24"/>
          <w:lang w:val="en-US"/>
        </w:rPr>
        <w:t>k</w:t>
      </w:r>
      <w:r w:rsidRPr="00E827F2">
        <w:rPr>
          <w:sz w:val="24"/>
          <w:szCs w:val="24"/>
          <w:lang w:val="en-US"/>
        </w:rPr>
        <w:t>now</w:t>
      </w:r>
      <w:r w:rsidR="009F63DB" w:rsidRPr="00E827F2">
        <w:rPr>
          <w:sz w:val="24"/>
          <w:szCs w:val="24"/>
          <w:lang w:val="en-US"/>
        </w:rPr>
        <w:t xml:space="preserve"> in depth</w:t>
      </w:r>
      <w:r w:rsidRPr="00E827F2">
        <w:rPr>
          <w:sz w:val="24"/>
          <w:szCs w:val="24"/>
          <w:lang w:val="en-US"/>
        </w:rPr>
        <w:t xml:space="preserve"> all</w:t>
      </w:r>
      <w:r w:rsidR="009F63DB" w:rsidRPr="00E827F2">
        <w:rPr>
          <w:sz w:val="24"/>
          <w:szCs w:val="24"/>
          <w:lang w:val="en-US"/>
        </w:rPr>
        <w:t xml:space="preserve"> the</w:t>
      </w:r>
      <w:r w:rsidRPr="00E827F2">
        <w:rPr>
          <w:sz w:val="24"/>
          <w:szCs w:val="24"/>
          <w:lang w:val="en-US"/>
        </w:rPr>
        <w:t xml:space="preserve"> </w:t>
      </w:r>
      <w:del w:id="648" w:author="Justin" w:date="2018-08-20T07:54:00Z">
        <w:r w:rsidRPr="00E827F2" w:rsidDel="00F57EAE">
          <w:rPr>
            <w:sz w:val="24"/>
            <w:szCs w:val="24"/>
            <w:lang w:val="en-US"/>
          </w:rPr>
          <w:delText>P</w:delText>
        </w:r>
      </w:del>
      <w:ins w:id="649" w:author="Justin" w:date="2018-08-20T07:54:00Z">
        <w:r w:rsidR="00F57EAE">
          <w:rPr>
            <w:sz w:val="24"/>
            <w:szCs w:val="24"/>
            <w:lang w:val="en-US"/>
          </w:rPr>
          <w:t>p</w:t>
        </w:r>
      </w:ins>
      <w:r w:rsidRPr="00E827F2">
        <w:rPr>
          <w:sz w:val="24"/>
          <w:szCs w:val="24"/>
          <w:lang w:val="en-US"/>
        </w:rPr>
        <w:t xml:space="preserve">rinciples of </w:t>
      </w:r>
      <w:proofErr w:type="spellStart"/>
      <w:r w:rsidR="009F63DB" w:rsidRPr="00E827F2">
        <w:rPr>
          <w:sz w:val="24"/>
          <w:szCs w:val="24"/>
          <w:lang w:val="en-US"/>
        </w:rPr>
        <w:t>syntropic</w:t>
      </w:r>
      <w:proofErr w:type="spellEnd"/>
      <w:r w:rsidR="009F63DB" w:rsidRPr="00E827F2">
        <w:rPr>
          <w:sz w:val="24"/>
          <w:szCs w:val="24"/>
          <w:lang w:val="en-US"/>
        </w:rPr>
        <w:t xml:space="preserve"> </w:t>
      </w:r>
      <w:r w:rsidRPr="00E827F2">
        <w:rPr>
          <w:sz w:val="24"/>
          <w:szCs w:val="24"/>
          <w:lang w:val="en-US"/>
        </w:rPr>
        <w:t>agriculture;</w:t>
      </w:r>
    </w:p>
    <w:p w:rsidR="00E96F57" w:rsidRPr="00E827F2" w:rsidRDefault="00932C76" w:rsidP="00BA3E40">
      <w:pPr>
        <w:rPr>
          <w:sz w:val="24"/>
          <w:szCs w:val="24"/>
          <w:lang w:val="en-US"/>
        </w:rPr>
      </w:pPr>
      <w:r w:rsidRPr="00E827F2">
        <w:rPr>
          <w:sz w:val="24"/>
          <w:szCs w:val="24"/>
          <w:lang w:val="en-US"/>
        </w:rPr>
        <w:t xml:space="preserve">2 - </w:t>
      </w:r>
      <w:r w:rsidR="009F63DB" w:rsidRPr="00E827F2">
        <w:rPr>
          <w:sz w:val="24"/>
          <w:szCs w:val="24"/>
          <w:lang w:val="en-US"/>
        </w:rPr>
        <w:t>T</w:t>
      </w:r>
      <w:r w:rsidRPr="00E827F2">
        <w:rPr>
          <w:sz w:val="24"/>
          <w:szCs w:val="24"/>
          <w:lang w:val="en-US"/>
        </w:rPr>
        <w:t xml:space="preserve">o know the needs and characteristics of all cultivated plants that grow well in our region, along with all the native and exotic plants that </w:t>
      </w:r>
      <w:r w:rsidR="00EA5CDF" w:rsidRPr="00E827F2">
        <w:rPr>
          <w:sz w:val="24"/>
          <w:szCs w:val="24"/>
          <w:lang w:val="en-US"/>
        </w:rPr>
        <w:t>d</w:t>
      </w:r>
      <w:r w:rsidRPr="00E827F2">
        <w:rPr>
          <w:sz w:val="24"/>
          <w:szCs w:val="24"/>
          <w:lang w:val="en-US"/>
        </w:rPr>
        <w:t xml:space="preserve">o well in our </w:t>
      </w:r>
      <w:r w:rsidR="009F63DB" w:rsidRPr="00E827F2">
        <w:rPr>
          <w:sz w:val="24"/>
          <w:szCs w:val="24"/>
          <w:lang w:val="en-US"/>
        </w:rPr>
        <w:t>location</w:t>
      </w:r>
      <w:r w:rsidRPr="00E827F2">
        <w:rPr>
          <w:sz w:val="24"/>
          <w:szCs w:val="24"/>
          <w:lang w:val="en-US"/>
        </w:rPr>
        <w:t xml:space="preserve">, which means that we should know: </w:t>
      </w:r>
      <w:r w:rsidR="009F63DB" w:rsidRPr="00E827F2">
        <w:rPr>
          <w:sz w:val="24"/>
          <w:szCs w:val="24"/>
          <w:lang w:val="en-US"/>
        </w:rPr>
        <w:t xml:space="preserve">the </w:t>
      </w:r>
      <w:r w:rsidRPr="00E827F2">
        <w:rPr>
          <w:sz w:val="24"/>
          <w:szCs w:val="24"/>
          <w:lang w:val="en-US"/>
        </w:rPr>
        <w:t xml:space="preserve">place of origin, </w:t>
      </w:r>
      <w:r w:rsidR="00977BB6" w:rsidRPr="00E827F2">
        <w:rPr>
          <w:sz w:val="24"/>
          <w:szCs w:val="24"/>
          <w:lang w:val="en-US"/>
        </w:rPr>
        <w:t>the common</w:t>
      </w:r>
      <w:r w:rsidRPr="00E827F2">
        <w:rPr>
          <w:sz w:val="24"/>
          <w:szCs w:val="24"/>
          <w:lang w:val="en-US"/>
        </w:rPr>
        <w:t xml:space="preserve"> and scientific name, resistance to pruning, </w:t>
      </w:r>
      <w:r w:rsidR="009F63DB" w:rsidRPr="00E827F2">
        <w:rPr>
          <w:sz w:val="24"/>
          <w:szCs w:val="24"/>
          <w:lang w:val="en-US"/>
        </w:rPr>
        <w:t xml:space="preserve">the </w:t>
      </w:r>
      <w:r w:rsidRPr="00E827F2">
        <w:rPr>
          <w:sz w:val="24"/>
          <w:szCs w:val="24"/>
          <w:lang w:val="en-US"/>
        </w:rPr>
        <w:t xml:space="preserve">stratum that the species occupies in the </w:t>
      </w:r>
      <w:r w:rsidR="009F63DB" w:rsidRPr="00E827F2">
        <w:rPr>
          <w:sz w:val="24"/>
          <w:szCs w:val="24"/>
          <w:lang w:val="en-US"/>
        </w:rPr>
        <w:t>forest</w:t>
      </w:r>
      <w:r w:rsidRPr="00E827F2">
        <w:rPr>
          <w:sz w:val="24"/>
          <w:szCs w:val="24"/>
          <w:lang w:val="en-US"/>
        </w:rPr>
        <w:t xml:space="preserve">, </w:t>
      </w:r>
      <w:r w:rsidR="009F63DB" w:rsidRPr="00E827F2">
        <w:rPr>
          <w:sz w:val="24"/>
          <w:szCs w:val="24"/>
          <w:lang w:val="en-US"/>
        </w:rPr>
        <w:t xml:space="preserve">whether it is </w:t>
      </w:r>
      <w:r w:rsidRPr="00E827F2">
        <w:rPr>
          <w:sz w:val="24"/>
          <w:szCs w:val="24"/>
          <w:lang w:val="en-US"/>
        </w:rPr>
        <w:t>deciduous</w:t>
      </w:r>
      <w:r w:rsidR="009F63DB" w:rsidRPr="00E827F2">
        <w:rPr>
          <w:sz w:val="24"/>
          <w:szCs w:val="24"/>
          <w:lang w:val="en-US"/>
        </w:rPr>
        <w:t xml:space="preserve"> or not</w:t>
      </w:r>
      <w:r w:rsidRPr="00E827F2">
        <w:rPr>
          <w:sz w:val="24"/>
          <w:szCs w:val="24"/>
          <w:lang w:val="en-US"/>
        </w:rPr>
        <w:t xml:space="preserve">, </w:t>
      </w:r>
      <w:r w:rsidR="00EA5CDF" w:rsidRPr="00E827F2">
        <w:rPr>
          <w:sz w:val="24"/>
          <w:szCs w:val="24"/>
          <w:lang w:val="en-US"/>
        </w:rPr>
        <w:t xml:space="preserve">the </w:t>
      </w:r>
      <w:r w:rsidRPr="00E827F2">
        <w:rPr>
          <w:sz w:val="24"/>
          <w:szCs w:val="24"/>
          <w:lang w:val="en-US"/>
        </w:rPr>
        <w:t xml:space="preserve">architecture of the </w:t>
      </w:r>
      <w:r w:rsidR="009F63DB" w:rsidRPr="00E827F2">
        <w:rPr>
          <w:sz w:val="24"/>
          <w:szCs w:val="24"/>
          <w:lang w:val="en-US"/>
        </w:rPr>
        <w:t>canopy</w:t>
      </w:r>
      <w:r w:rsidRPr="00E827F2">
        <w:rPr>
          <w:sz w:val="24"/>
          <w:szCs w:val="24"/>
          <w:lang w:val="en-US"/>
        </w:rPr>
        <w:t xml:space="preserve">, </w:t>
      </w:r>
      <w:r w:rsidR="009F63DB" w:rsidRPr="00E827F2">
        <w:rPr>
          <w:sz w:val="24"/>
          <w:szCs w:val="24"/>
          <w:lang w:val="en-US"/>
        </w:rPr>
        <w:t xml:space="preserve">the </w:t>
      </w:r>
      <w:r w:rsidRPr="00E827F2">
        <w:rPr>
          <w:sz w:val="24"/>
          <w:szCs w:val="24"/>
          <w:lang w:val="en-US"/>
        </w:rPr>
        <w:t xml:space="preserve">season of flowering and fruiting, </w:t>
      </w:r>
      <w:r w:rsidR="00A64732" w:rsidRPr="00E827F2">
        <w:rPr>
          <w:sz w:val="24"/>
          <w:szCs w:val="24"/>
          <w:lang w:val="en-US"/>
        </w:rPr>
        <w:t>their usefulness to</w:t>
      </w:r>
      <w:r w:rsidRPr="00E827F2">
        <w:rPr>
          <w:sz w:val="24"/>
          <w:szCs w:val="24"/>
          <w:lang w:val="en-US"/>
        </w:rPr>
        <w:t xml:space="preserve"> human being</w:t>
      </w:r>
      <w:r w:rsidR="00A64732" w:rsidRPr="00E827F2">
        <w:rPr>
          <w:sz w:val="24"/>
          <w:szCs w:val="24"/>
          <w:lang w:val="en-US"/>
        </w:rPr>
        <w:t>s</w:t>
      </w:r>
      <w:r w:rsidRPr="00E827F2">
        <w:rPr>
          <w:sz w:val="24"/>
          <w:szCs w:val="24"/>
          <w:lang w:val="en-US"/>
        </w:rPr>
        <w:t>,</w:t>
      </w:r>
      <w:r w:rsidR="00A64732" w:rsidRPr="00E827F2">
        <w:rPr>
          <w:sz w:val="24"/>
          <w:szCs w:val="24"/>
          <w:lang w:val="en-US"/>
        </w:rPr>
        <w:t xml:space="preserve"> the </w:t>
      </w:r>
      <w:r w:rsidRPr="00E827F2">
        <w:rPr>
          <w:sz w:val="24"/>
          <w:szCs w:val="24"/>
          <w:lang w:val="en-US"/>
        </w:rPr>
        <w:t>type of root system</w:t>
      </w:r>
      <w:r w:rsidR="009B484A" w:rsidRPr="00E827F2">
        <w:rPr>
          <w:sz w:val="24"/>
          <w:szCs w:val="24"/>
          <w:lang w:val="en-US"/>
        </w:rPr>
        <w:t xml:space="preserve">, </w:t>
      </w:r>
      <w:r w:rsidRPr="00E827F2">
        <w:rPr>
          <w:sz w:val="24"/>
          <w:szCs w:val="24"/>
          <w:lang w:val="en-US"/>
        </w:rPr>
        <w:t xml:space="preserve"> </w:t>
      </w:r>
      <w:r w:rsidR="009B484A" w:rsidRPr="00E827F2">
        <w:rPr>
          <w:sz w:val="24"/>
          <w:szCs w:val="24"/>
          <w:lang w:val="en-US"/>
        </w:rPr>
        <w:t>its growth rate</w:t>
      </w:r>
      <w:r w:rsidRPr="00E827F2">
        <w:rPr>
          <w:sz w:val="24"/>
          <w:szCs w:val="24"/>
          <w:lang w:val="en-US"/>
        </w:rPr>
        <w:t>, qualities of the seed (</w:t>
      </w:r>
      <w:r w:rsidR="00EA5CDF" w:rsidRPr="00E827F2">
        <w:rPr>
          <w:sz w:val="24"/>
          <w:szCs w:val="24"/>
          <w:lang w:val="en-US"/>
        </w:rPr>
        <w:t>wh</w:t>
      </w:r>
      <w:r w:rsidR="00977BB6" w:rsidRPr="00E827F2">
        <w:rPr>
          <w:sz w:val="24"/>
          <w:szCs w:val="24"/>
          <w:lang w:val="en-US"/>
        </w:rPr>
        <w:t>e</w:t>
      </w:r>
      <w:r w:rsidR="00EA5CDF" w:rsidRPr="00E827F2">
        <w:rPr>
          <w:sz w:val="24"/>
          <w:szCs w:val="24"/>
          <w:lang w:val="en-US"/>
        </w:rPr>
        <w:t>ther there is dormancy, if it is a recalcitrant or</w:t>
      </w:r>
      <w:r w:rsidRPr="00E827F2">
        <w:rPr>
          <w:sz w:val="24"/>
          <w:szCs w:val="24"/>
          <w:lang w:val="en-US"/>
        </w:rPr>
        <w:t xml:space="preserve"> orthodox </w:t>
      </w:r>
      <w:r w:rsidR="00EA5CDF" w:rsidRPr="00E827F2">
        <w:rPr>
          <w:sz w:val="24"/>
          <w:szCs w:val="24"/>
          <w:lang w:val="en-US"/>
        </w:rPr>
        <w:t xml:space="preserve">seed, </w:t>
      </w:r>
      <w:r w:rsidRPr="00E827F2">
        <w:rPr>
          <w:sz w:val="24"/>
          <w:szCs w:val="24"/>
          <w:lang w:val="en-US"/>
        </w:rPr>
        <w:t>etc</w:t>
      </w:r>
      <w:r w:rsidR="009B484A" w:rsidRPr="00E827F2">
        <w:rPr>
          <w:sz w:val="24"/>
          <w:szCs w:val="24"/>
          <w:lang w:val="en-US"/>
        </w:rPr>
        <w:t>.), if the species occur</w:t>
      </w:r>
      <w:r w:rsidR="00EA5CDF" w:rsidRPr="00E827F2">
        <w:rPr>
          <w:sz w:val="24"/>
          <w:szCs w:val="24"/>
          <w:lang w:val="en-US"/>
        </w:rPr>
        <w:t>s</w:t>
      </w:r>
      <w:r w:rsidR="009B484A" w:rsidRPr="00E827F2">
        <w:rPr>
          <w:sz w:val="24"/>
          <w:szCs w:val="24"/>
          <w:lang w:val="en-US"/>
        </w:rPr>
        <w:t xml:space="preserve"> n</w:t>
      </w:r>
      <w:r w:rsidRPr="00E827F2">
        <w:rPr>
          <w:sz w:val="24"/>
          <w:szCs w:val="24"/>
          <w:lang w:val="en-US"/>
        </w:rPr>
        <w:t xml:space="preserve">aturally on </w:t>
      </w:r>
      <w:r w:rsidR="009B484A" w:rsidRPr="00E827F2">
        <w:rPr>
          <w:sz w:val="24"/>
          <w:szCs w:val="24"/>
          <w:lang w:val="en-US"/>
        </w:rPr>
        <w:t>good or weak</w:t>
      </w:r>
      <w:r w:rsidRPr="00E827F2">
        <w:rPr>
          <w:sz w:val="24"/>
          <w:szCs w:val="24"/>
          <w:lang w:val="en-US"/>
        </w:rPr>
        <w:t xml:space="preserve"> soil type</w:t>
      </w:r>
      <w:r w:rsidR="009B484A" w:rsidRPr="00E827F2">
        <w:rPr>
          <w:sz w:val="24"/>
          <w:szCs w:val="24"/>
          <w:lang w:val="en-US"/>
        </w:rPr>
        <w:t>s</w:t>
      </w:r>
      <w:r w:rsidRPr="00E827F2">
        <w:rPr>
          <w:sz w:val="24"/>
          <w:szCs w:val="24"/>
          <w:lang w:val="en-US"/>
        </w:rPr>
        <w:t xml:space="preserve"> (clay, sandy, mixed), </w:t>
      </w:r>
      <w:r w:rsidR="00EA5CDF" w:rsidRPr="00E827F2">
        <w:rPr>
          <w:sz w:val="24"/>
          <w:szCs w:val="24"/>
          <w:lang w:val="en-US"/>
        </w:rPr>
        <w:t xml:space="preserve">the </w:t>
      </w:r>
      <w:r w:rsidRPr="00E827F2">
        <w:rPr>
          <w:sz w:val="24"/>
          <w:szCs w:val="24"/>
          <w:lang w:val="en-US"/>
        </w:rPr>
        <w:t xml:space="preserve">type of relief in which </w:t>
      </w:r>
      <w:r w:rsidR="009B484A" w:rsidRPr="00E827F2">
        <w:rPr>
          <w:sz w:val="24"/>
          <w:szCs w:val="24"/>
          <w:lang w:val="en-US"/>
        </w:rPr>
        <w:t>it most</w:t>
      </w:r>
      <w:ins w:id="650" w:author="Justin" w:date="2018-08-20T07:54:00Z">
        <w:r w:rsidR="00F57EAE">
          <w:rPr>
            <w:sz w:val="24"/>
            <w:szCs w:val="24"/>
            <w:lang w:val="en-US"/>
          </w:rPr>
          <w:t>ly</w:t>
        </w:r>
      </w:ins>
      <w:r w:rsidR="009B484A" w:rsidRPr="00E827F2">
        <w:rPr>
          <w:sz w:val="24"/>
          <w:szCs w:val="24"/>
          <w:lang w:val="en-US"/>
        </w:rPr>
        <w:t xml:space="preserve"> occurs (lower areas</w:t>
      </w:r>
      <w:r w:rsidRPr="00E827F2">
        <w:rPr>
          <w:sz w:val="24"/>
          <w:szCs w:val="24"/>
          <w:lang w:val="en-US"/>
        </w:rPr>
        <w:t>, spring</w:t>
      </w:r>
      <w:r w:rsidR="009B484A" w:rsidRPr="00E827F2">
        <w:rPr>
          <w:sz w:val="24"/>
          <w:szCs w:val="24"/>
          <w:lang w:val="en-US"/>
        </w:rPr>
        <w:t>s</w:t>
      </w:r>
      <w:r w:rsidRPr="00E827F2">
        <w:rPr>
          <w:sz w:val="24"/>
          <w:szCs w:val="24"/>
          <w:lang w:val="en-US"/>
        </w:rPr>
        <w:t xml:space="preserve">, </w:t>
      </w:r>
      <w:r w:rsidR="009B484A" w:rsidRPr="00E827F2">
        <w:rPr>
          <w:sz w:val="24"/>
          <w:szCs w:val="24"/>
          <w:lang w:val="en-US"/>
        </w:rPr>
        <w:t>chasms</w:t>
      </w:r>
      <w:r w:rsidRPr="00E827F2">
        <w:rPr>
          <w:sz w:val="24"/>
          <w:szCs w:val="24"/>
          <w:lang w:val="en-US"/>
        </w:rPr>
        <w:t xml:space="preserve">, top of </w:t>
      </w:r>
      <w:r w:rsidR="009B484A" w:rsidRPr="00E827F2">
        <w:rPr>
          <w:sz w:val="24"/>
          <w:szCs w:val="24"/>
          <w:lang w:val="en-US"/>
        </w:rPr>
        <w:t>mountains</w:t>
      </w:r>
      <w:ins w:id="651" w:author="Justin" w:date="2018-08-20T07:54:00Z">
        <w:r w:rsidR="00F57EAE">
          <w:rPr>
            <w:sz w:val="24"/>
            <w:szCs w:val="24"/>
            <w:lang w:val="en-US"/>
          </w:rPr>
          <w:t>,</w:t>
        </w:r>
      </w:ins>
      <w:r w:rsidRPr="00E827F2">
        <w:rPr>
          <w:sz w:val="24"/>
          <w:szCs w:val="24"/>
          <w:lang w:val="en-US"/>
        </w:rPr>
        <w:t xml:space="preserve"> etc.), the life cycle of the species (placent</w:t>
      </w:r>
      <w:r w:rsidR="00977BB6" w:rsidRPr="00E827F2">
        <w:rPr>
          <w:sz w:val="24"/>
          <w:szCs w:val="24"/>
          <w:lang w:val="en-US"/>
        </w:rPr>
        <w:t>a, secondary I, II, or primary)</w:t>
      </w:r>
      <w:r w:rsidR="003166A4" w:rsidRPr="00E827F2">
        <w:rPr>
          <w:sz w:val="24"/>
          <w:szCs w:val="24"/>
          <w:lang w:val="en-US"/>
        </w:rPr>
        <w:t>.</w:t>
      </w:r>
      <w:r w:rsidRPr="00E827F2">
        <w:rPr>
          <w:sz w:val="24"/>
          <w:szCs w:val="24"/>
          <w:lang w:val="en-US"/>
        </w:rPr>
        <w:t xml:space="preserve"> </w:t>
      </w:r>
      <w:r w:rsidR="005B6FEC" w:rsidRPr="00E827F2">
        <w:rPr>
          <w:sz w:val="24"/>
          <w:szCs w:val="24"/>
          <w:lang w:val="en-US"/>
        </w:rPr>
        <w:t xml:space="preserve">This knowledge </w:t>
      </w:r>
      <w:r w:rsidR="005B6FEC" w:rsidRPr="00E827F2">
        <w:rPr>
          <w:sz w:val="24"/>
          <w:szCs w:val="24"/>
          <w:lang w:val="en-US"/>
        </w:rPr>
        <w:lastRenderedPageBreak/>
        <w:t xml:space="preserve">implies the recovery and rescue of local and traditional knowledge, which is an important basis for the success of the </w:t>
      </w:r>
      <w:proofErr w:type="spellStart"/>
      <w:r w:rsidR="005B6FEC" w:rsidRPr="00E827F2">
        <w:rPr>
          <w:sz w:val="24"/>
          <w:szCs w:val="24"/>
          <w:lang w:val="en-US"/>
        </w:rPr>
        <w:t>agroforest</w:t>
      </w:r>
      <w:proofErr w:type="spellEnd"/>
      <w:r w:rsidR="005B6FEC" w:rsidRPr="00E827F2">
        <w:rPr>
          <w:sz w:val="24"/>
          <w:szCs w:val="24"/>
          <w:lang w:val="en-US"/>
        </w:rPr>
        <w:t xml:space="preserve">. </w:t>
      </w:r>
      <w:r w:rsidRPr="00E827F2">
        <w:rPr>
          <w:sz w:val="24"/>
          <w:szCs w:val="24"/>
          <w:lang w:val="en-US"/>
        </w:rPr>
        <w:t xml:space="preserve">With this </w:t>
      </w:r>
      <w:proofErr w:type="spellStart"/>
      <w:r w:rsidR="00EA5CDF" w:rsidRPr="00E827F2">
        <w:rPr>
          <w:sz w:val="24"/>
          <w:szCs w:val="24"/>
          <w:lang w:val="en-US"/>
        </w:rPr>
        <w:t>syntropic</w:t>
      </w:r>
      <w:proofErr w:type="spellEnd"/>
      <w:r w:rsidR="00EA5CDF" w:rsidRPr="00E827F2">
        <w:rPr>
          <w:sz w:val="24"/>
          <w:szCs w:val="24"/>
          <w:lang w:val="en-US"/>
        </w:rPr>
        <w:t xml:space="preserve"> outlook </w:t>
      </w:r>
      <w:r w:rsidRPr="00E827F2">
        <w:rPr>
          <w:sz w:val="24"/>
          <w:szCs w:val="24"/>
          <w:lang w:val="en-US"/>
        </w:rPr>
        <w:t xml:space="preserve">of the world, there is no doubt that we will be able to build </w:t>
      </w:r>
      <w:proofErr w:type="spellStart"/>
      <w:r w:rsidRPr="00E827F2">
        <w:rPr>
          <w:sz w:val="24"/>
          <w:szCs w:val="24"/>
          <w:lang w:val="en-US"/>
        </w:rPr>
        <w:t>agroforests</w:t>
      </w:r>
      <w:proofErr w:type="spellEnd"/>
      <w:r w:rsidRPr="00E827F2">
        <w:rPr>
          <w:sz w:val="24"/>
          <w:szCs w:val="24"/>
          <w:lang w:val="en-US"/>
        </w:rPr>
        <w:t xml:space="preserve"> similar in form and function to the original forests from our </w:t>
      </w:r>
      <w:r w:rsidR="00EA5CDF" w:rsidRPr="00E827F2">
        <w:rPr>
          <w:sz w:val="24"/>
          <w:szCs w:val="24"/>
          <w:lang w:val="en-US"/>
        </w:rPr>
        <w:t>location</w:t>
      </w:r>
      <w:r w:rsidRPr="00E827F2">
        <w:rPr>
          <w:sz w:val="24"/>
          <w:szCs w:val="24"/>
          <w:lang w:val="en-US"/>
        </w:rPr>
        <w:t>. Our brain</w:t>
      </w:r>
      <w:r w:rsidR="00EA5CDF" w:rsidRPr="00E827F2">
        <w:rPr>
          <w:sz w:val="24"/>
          <w:szCs w:val="24"/>
          <w:lang w:val="en-US"/>
        </w:rPr>
        <w:t>,</w:t>
      </w:r>
      <w:r w:rsidRPr="00E827F2">
        <w:rPr>
          <w:sz w:val="24"/>
          <w:szCs w:val="24"/>
          <w:lang w:val="en-US"/>
        </w:rPr>
        <w:t xml:space="preserve"> as well as nature</w:t>
      </w:r>
      <w:r w:rsidR="00EA5CDF" w:rsidRPr="00E827F2">
        <w:rPr>
          <w:sz w:val="24"/>
          <w:szCs w:val="24"/>
          <w:lang w:val="en-US"/>
        </w:rPr>
        <w:t>,</w:t>
      </w:r>
      <w:r w:rsidRPr="00E827F2">
        <w:rPr>
          <w:sz w:val="24"/>
          <w:szCs w:val="24"/>
          <w:lang w:val="en-US"/>
        </w:rPr>
        <w:t xml:space="preserve"> presents itself as a network and</w:t>
      </w:r>
      <w:r w:rsidR="00EA5CDF" w:rsidRPr="00E827F2">
        <w:rPr>
          <w:sz w:val="24"/>
          <w:szCs w:val="24"/>
          <w:lang w:val="en-US"/>
        </w:rPr>
        <w:t xml:space="preserve"> current research</w:t>
      </w:r>
      <w:r w:rsidRPr="00E827F2">
        <w:rPr>
          <w:sz w:val="24"/>
          <w:szCs w:val="24"/>
          <w:lang w:val="en-US"/>
        </w:rPr>
        <w:t xml:space="preserve"> show</w:t>
      </w:r>
      <w:r w:rsidR="00EA5CDF" w:rsidRPr="00E827F2">
        <w:rPr>
          <w:sz w:val="24"/>
          <w:szCs w:val="24"/>
          <w:lang w:val="en-US"/>
        </w:rPr>
        <w:t>s</w:t>
      </w:r>
      <w:r w:rsidRPr="00E827F2">
        <w:rPr>
          <w:sz w:val="24"/>
          <w:szCs w:val="24"/>
          <w:lang w:val="en-US"/>
        </w:rPr>
        <w:t xml:space="preserve"> that even our DNA is not linear, the</w:t>
      </w:r>
      <w:r w:rsidR="00977BB6" w:rsidRPr="00E827F2">
        <w:rPr>
          <w:sz w:val="24"/>
          <w:szCs w:val="24"/>
          <w:lang w:val="en-US"/>
        </w:rPr>
        <w:t xml:space="preserve"> expression of genes depends </w:t>
      </w:r>
      <w:r w:rsidRPr="00E827F2">
        <w:rPr>
          <w:sz w:val="24"/>
          <w:szCs w:val="24"/>
          <w:lang w:val="en-US"/>
        </w:rPr>
        <w:t xml:space="preserve">more on </w:t>
      </w:r>
      <w:r w:rsidR="00977BB6" w:rsidRPr="00E827F2">
        <w:rPr>
          <w:sz w:val="24"/>
          <w:szCs w:val="24"/>
          <w:lang w:val="en-US"/>
        </w:rPr>
        <w:t xml:space="preserve">the </w:t>
      </w:r>
      <w:r w:rsidR="00EA5CDF" w:rsidRPr="00E827F2">
        <w:rPr>
          <w:sz w:val="24"/>
          <w:szCs w:val="24"/>
          <w:lang w:val="en-US"/>
        </w:rPr>
        <w:t xml:space="preserve">epigenetic </w:t>
      </w:r>
      <w:r w:rsidRPr="00E827F2">
        <w:rPr>
          <w:sz w:val="24"/>
          <w:szCs w:val="24"/>
          <w:lang w:val="en-US"/>
        </w:rPr>
        <w:t xml:space="preserve">network and </w:t>
      </w:r>
      <w:r w:rsidR="00EA5CDF" w:rsidRPr="00E827F2">
        <w:rPr>
          <w:sz w:val="24"/>
          <w:szCs w:val="24"/>
          <w:lang w:val="en-US"/>
        </w:rPr>
        <w:t xml:space="preserve">the </w:t>
      </w:r>
      <w:r w:rsidRPr="00E827F2">
        <w:rPr>
          <w:sz w:val="24"/>
          <w:szCs w:val="24"/>
          <w:lang w:val="en-US"/>
        </w:rPr>
        <w:t>metabolism of the cell to demon</w:t>
      </w:r>
      <w:r w:rsidR="00EA5CDF" w:rsidRPr="00E827F2">
        <w:rPr>
          <w:sz w:val="24"/>
          <w:szCs w:val="24"/>
          <w:lang w:val="en-US"/>
        </w:rPr>
        <w:t>strate itself, than</w:t>
      </w:r>
      <w:r w:rsidRPr="00E827F2">
        <w:rPr>
          <w:sz w:val="24"/>
          <w:szCs w:val="24"/>
          <w:lang w:val="en-US"/>
        </w:rPr>
        <w:t xml:space="preserve"> </w:t>
      </w:r>
      <w:r w:rsidR="00EA5CDF" w:rsidRPr="00E827F2">
        <w:rPr>
          <w:sz w:val="24"/>
          <w:szCs w:val="24"/>
          <w:lang w:val="en-US"/>
        </w:rPr>
        <w:t xml:space="preserve">on </w:t>
      </w:r>
      <w:r w:rsidRPr="00E827F2">
        <w:rPr>
          <w:sz w:val="24"/>
          <w:szCs w:val="24"/>
          <w:lang w:val="en-US"/>
        </w:rPr>
        <w:t>DNA</w:t>
      </w:r>
      <w:r w:rsidR="00EA5CDF" w:rsidRPr="00E827F2">
        <w:rPr>
          <w:sz w:val="24"/>
          <w:szCs w:val="24"/>
          <w:lang w:val="en-US"/>
        </w:rPr>
        <w:t xml:space="preserve"> itself</w:t>
      </w:r>
      <w:r w:rsidRPr="00E827F2">
        <w:rPr>
          <w:sz w:val="24"/>
          <w:szCs w:val="24"/>
          <w:lang w:val="en-US"/>
        </w:rPr>
        <w:t xml:space="preserve">, therefore with this information in our "blood" </w:t>
      </w:r>
      <w:r w:rsidR="00EA5CDF" w:rsidRPr="00E827F2">
        <w:rPr>
          <w:sz w:val="24"/>
          <w:szCs w:val="24"/>
          <w:lang w:val="en-US"/>
        </w:rPr>
        <w:t xml:space="preserve">we will </w:t>
      </w:r>
      <w:r w:rsidRPr="00E827F2">
        <w:rPr>
          <w:sz w:val="24"/>
          <w:szCs w:val="24"/>
          <w:lang w:val="en-US"/>
        </w:rPr>
        <w:t xml:space="preserve">easily establish the connections (between species) </w:t>
      </w:r>
      <w:r w:rsidR="00977BB6" w:rsidRPr="00E827F2">
        <w:rPr>
          <w:sz w:val="24"/>
          <w:szCs w:val="24"/>
          <w:lang w:val="en-US"/>
        </w:rPr>
        <w:t>which are</w:t>
      </w:r>
      <w:r w:rsidRPr="00E827F2">
        <w:rPr>
          <w:sz w:val="24"/>
          <w:szCs w:val="24"/>
          <w:lang w:val="en-US"/>
        </w:rPr>
        <w:t xml:space="preserve"> necessary when </w:t>
      </w:r>
      <w:r w:rsidR="00977BB6" w:rsidRPr="00E827F2">
        <w:rPr>
          <w:sz w:val="24"/>
          <w:szCs w:val="24"/>
          <w:lang w:val="en-US"/>
        </w:rPr>
        <w:t xml:space="preserve">we </w:t>
      </w:r>
      <w:r w:rsidRPr="00E827F2">
        <w:rPr>
          <w:sz w:val="24"/>
          <w:szCs w:val="24"/>
          <w:lang w:val="en-US"/>
        </w:rPr>
        <w:t xml:space="preserve">need to build </w:t>
      </w:r>
      <w:proofErr w:type="spellStart"/>
      <w:r w:rsidRPr="00E827F2">
        <w:rPr>
          <w:sz w:val="24"/>
          <w:szCs w:val="24"/>
          <w:lang w:val="en-US"/>
        </w:rPr>
        <w:t>agroforests</w:t>
      </w:r>
      <w:proofErr w:type="spellEnd"/>
      <w:r w:rsidRPr="00E827F2">
        <w:rPr>
          <w:sz w:val="24"/>
          <w:szCs w:val="24"/>
          <w:lang w:val="en-US"/>
        </w:rPr>
        <w:t xml:space="preserve"> anywhere on the planet, which ha</w:t>
      </w:r>
      <w:r w:rsidR="00977BB6" w:rsidRPr="00E827F2">
        <w:rPr>
          <w:sz w:val="24"/>
          <w:szCs w:val="24"/>
          <w:lang w:val="en-US"/>
        </w:rPr>
        <w:t>ve, at one time</w:t>
      </w:r>
      <w:r w:rsidR="005B6FEC" w:rsidRPr="00E827F2">
        <w:rPr>
          <w:sz w:val="24"/>
          <w:szCs w:val="24"/>
          <w:lang w:val="en-US"/>
        </w:rPr>
        <w:t>, already</w:t>
      </w:r>
      <w:r w:rsidR="00977BB6" w:rsidRPr="00E827F2">
        <w:rPr>
          <w:sz w:val="24"/>
          <w:szCs w:val="24"/>
          <w:lang w:val="en-US"/>
        </w:rPr>
        <w:t xml:space="preserve"> been forests</w:t>
      </w:r>
      <w:r w:rsidRPr="00E827F2">
        <w:rPr>
          <w:sz w:val="24"/>
          <w:szCs w:val="24"/>
          <w:lang w:val="en-US"/>
        </w:rPr>
        <w:t>.</w:t>
      </w:r>
    </w:p>
    <w:p w:rsidR="003166A4" w:rsidRPr="00E827F2" w:rsidRDefault="003166A4" w:rsidP="00643B49">
      <w:pPr>
        <w:rPr>
          <w:sz w:val="24"/>
          <w:szCs w:val="24"/>
          <w:lang w:val="en-US"/>
        </w:rPr>
      </w:pPr>
    </w:p>
    <w:p w:rsidR="003166A4" w:rsidRPr="00E827F2" w:rsidRDefault="003166A4" w:rsidP="00643B49">
      <w:pPr>
        <w:rPr>
          <w:sz w:val="24"/>
          <w:szCs w:val="24"/>
          <w:lang w:val="en-US"/>
        </w:rPr>
      </w:pPr>
    </w:p>
    <w:p w:rsidR="00643B49" w:rsidRPr="00E827F2" w:rsidRDefault="00932C76">
      <w:pPr>
        <w:jc w:val="center"/>
        <w:rPr>
          <w:sz w:val="24"/>
          <w:szCs w:val="24"/>
          <w:lang w:val="pt-PT"/>
        </w:rPr>
      </w:pPr>
      <w:r w:rsidRPr="00E827F2">
        <w:rPr>
          <w:sz w:val="24"/>
          <w:szCs w:val="24"/>
          <w:lang w:val="pt-PT"/>
        </w:rPr>
        <w:t>A</w:t>
      </w:r>
      <w:r w:rsidR="00B02F1A" w:rsidRPr="00E827F2">
        <w:rPr>
          <w:sz w:val="24"/>
          <w:szCs w:val="24"/>
          <w:lang w:val="pt-PT"/>
        </w:rPr>
        <w:t>PPENDIX</w:t>
      </w:r>
      <w:r w:rsidRPr="00E827F2">
        <w:rPr>
          <w:sz w:val="24"/>
          <w:szCs w:val="24"/>
          <w:lang w:val="pt-PT"/>
        </w:rPr>
        <w:t xml:space="preserve"> I</w:t>
      </w:r>
    </w:p>
    <w:p w:rsidR="000A6A40" w:rsidRPr="00E827F2" w:rsidRDefault="00932C76" w:rsidP="0081546A">
      <w:pPr>
        <w:tabs>
          <w:tab w:val="center" w:pos="4252"/>
          <w:tab w:val="left" w:pos="5384"/>
        </w:tabs>
        <w:rPr>
          <w:sz w:val="24"/>
          <w:szCs w:val="24"/>
          <w:lang w:val="en-US"/>
        </w:rPr>
      </w:pPr>
      <w:r w:rsidRPr="00E827F2">
        <w:rPr>
          <w:sz w:val="24"/>
          <w:szCs w:val="24"/>
          <w:lang w:val="pt-PT"/>
        </w:rPr>
        <w:t xml:space="preserve">Table 1 </w:t>
      </w:r>
      <w:del w:id="652" w:author="Justin" w:date="2018-08-20T10:07:00Z">
        <w:r w:rsidRPr="00E827F2" w:rsidDel="002C253D">
          <w:rPr>
            <w:sz w:val="24"/>
            <w:szCs w:val="24"/>
            <w:lang w:val="pt-PT"/>
          </w:rPr>
          <w:delText>i</w:delText>
        </w:r>
      </w:del>
      <w:ins w:id="653" w:author="Justin" w:date="2018-08-20T10:07:00Z">
        <w:r w:rsidR="002C253D">
          <w:rPr>
            <w:sz w:val="24"/>
            <w:szCs w:val="24"/>
            <w:lang w:val="pt-PT"/>
          </w:rPr>
          <w:t>I</w:t>
        </w:r>
      </w:ins>
      <w:r w:rsidRPr="00E827F2">
        <w:rPr>
          <w:sz w:val="24"/>
          <w:szCs w:val="24"/>
          <w:lang w:val="pt-PT"/>
        </w:rPr>
        <w:t xml:space="preserve">ndicator species. </w:t>
      </w:r>
      <w:r w:rsidRPr="00E827F2">
        <w:rPr>
          <w:sz w:val="24"/>
          <w:szCs w:val="24"/>
          <w:lang w:val="en-US"/>
        </w:rPr>
        <w:t xml:space="preserve">In the </w:t>
      </w:r>
      <w:del w:id="654" w:author="Justin" w:date="2018-08-20T10:13:00Z">
        <w:r w:rsidRPr="00E827F2" w:rsidDel="002C253D">
          <w:rPr>
            <w:sz w:val="24"/>
            <w:szCs w:val="24"/>
            <w:lang w:val="en-US"/>
          </w:rPr>
          <w:delText xml:space="preserve">relationships </w:delText>
        </w:r>
      </w:del>
      <w:ins w:id="655" w:author="Justin" w:date="2018-08-20T10:14:00Z">
        <w:r w:rsidR="002C253D">
          <w:rPr>
            <w:sz w:val="24"/>
            <w:szCs w:val="24"/>
            <w:lang w:val="en-US"/>
          </w:rPr>
          <w:t>list</w:t>
        </w:r>
      </w:ins>
      <w:ins w:id="656" w:author="Justin" w:date="2018-08-20T10:13:00Z">
        <w:r w:rsidR="002C253D" w:rsidRPr="00E827F2">
          <w:rPr>
            <w:sz w:val="24"/>
            <w:szCs w:val="24"/>
            <w:lang w:val="en-US"/>
          </w:rPr>
          <w:t xml:space="preserve"> </w:t>
        </w:r>
      </w:ins>
      <w:r w:rsidRPr="00E827F2">
        <w:rPr>
          <w:sz w:val="24"/>
          <w:szCs w:val="24"/>
          <w:lang w:val="en-US"/>
        </w:rPr>
        <w:t>that</w:t>
      </w:r>
      <w:r w:rsidR="00C06577" w:rsidRPr="00E827F2">
        <w:rPr>
          <w:sz w:val="24"/>
          <w:szCs w:val="24"/>
          <w:lang w:val="en-US"/>
        </w:rPr>
        <w:t xml:space="preserve"> follow</w:t>
      </w:r>
      <w:ins w:id="657" w:author="Justin" w:date="2018-08-20T10:13:00Z">
        <w:r w:rsidR="002C253D">
          <w:rPr>
            <w:sz w:val="24"/>
            <w:szCs w:val="24"/>
            <w:lang w:val="en-US"/>
          </w:rPr>
          <w:t>s</w:t>
        </w:r>
      </w:ins>
      <w:r w:rsidR="00C06577" w:rsidRPr="00E827F2">
        <w:rPr>
          <w:sz w:val="24"/>
          <w:szCs w:val="24"/>
          <w:lang w:val="en-US"/>
        </w:rPr>
        <w:t xml:space="preserve"> </w:t>
      </w:r>
      <w:r w:rsidRPr="00E827F2">
        <w:rPr>
          <w:sz w:val="24"/>
          <w:szCs w:val="24"/>
          <w:lang w:val="en-US"/>
        </w:rPr>
        <w:t xml:space="preserve">there are some of the most common plants and the information they provide. </w:t>
      </w:r>
      <w:del w:id="658" w:author="Justin" w:date="2018-08-20T10:15:00Z">
        <w:r w:rsidRPr="00E827F2" w:rsidDel="002C253D">
          <w:rPr>
            <w:sz w:val="24"/>
            <w:szCs w:val="24"/>
            <w:lang w:val="en-US"/>
          </w:rPr>
          <w:delText>In this relationship</w:delText>
        </w:r>
      </w:del>
      <w:ins w:id="659" w:author="Justin" w:date="2018-08-20T10:15:00Z">
        <w:r w:rsidR="002C253D">
          <w:rPr>
            <w:sz w:val="24"/>
            <w:szCs w:val="24"/>
            <w:lang w:val="en-US"/>
          </w:rPr>
          <w:t>This includes</w:t>
        </w:r>
      </w:ins>
      <w:r w:rsidRPr="00E827F2">
        <w:rPr>
          <w:sz w:val="24"/>
          <w:szCs w:val="24"/>
          <w:lang w:val="en-US"/>
        </w:rPr>
        <w:t xml:space="preserve">, after the common name, </w:t>
      </w:r>
      <w:del w:id="660" w:author="Justin" w:date="2018-08-20T10:15:00Z">
        <w:r w:rsidRPr="00E827F2" w:rsidDel="002C253D">
          <w:rPr>
            <w:sz w:val="24"/>
            <w:szCs w:val="24"/>
            <w:lang w:val="en-US"/>
          </w:rPr>
          <w:delText xml:space="preserve">there is </w:delText>
        </w:r>
      </w:del>
      <w:r w:rsidRPr="00E827F2">
        <w:rPr>
          <w:sz w:val="24"/>
          <w:szCs w:val="24"/>
          <w:lang w:val="en-US"/>
        </w:rPr>
        <w:t xml:space="preserve">the scientific name and the type of soil in which it more frequently appears. The type of soil </w:t>
      </w:r>
      <w:r w:rsidR="00977BB6" w:rsidRPr="00E827F2">
        <w:rPr>
          <w:sz w:val="24"/>
          <w:szCs w:val="24"/>
          <w:lang w:val="en-US"/>
        </w:rPr>
        <w:t>is</w:t>
      </w:r>
      <w:r w:rsidRPr="00E827F2">
        <w:rPr>
          <w:sz w:val="24"/>
          <w:szCs w:val="24"/>
          <w:lang w:val="en-US"/>
        </w:rPr>
        <w:t xml:space="preserve"> </w:t>
      </w:r>
      <w:r w:rsidR="00C06577" w:rsidRPr="00E827F2">
        <w:rPr>
          <w:sz w:val="24"/>
          <w:szCs w:val="24"/>
          <w:lang w:val="en-US"/>
        </w:rPr>
        <w:t>identified</w:t>
      </w:r>
      <w:r w:rsidRPr="00E827F2">
        <w:rPr>
          <w:sz w:val="24"/>
          <w:szCs w:val="24"/>
          <w:lang w:val="en-US"/>
        </w:rPr>
        <w:t xml:space="preserve"> by the following abbreviations</w:t>
      </w:r>
      <w:r w:rsidR="0081546A" w:rsidRPr="00E827F2">
        <w:rPr>
          <w:sz w:val="24"/>
          <w:szCs w:val="24"/>
          <w:lang w:val="en-US"/>
        </w:rPr>
        <w:t xml:space="preserve"> A = </w:t>
      </w:r>
      <w:r w:rsidR="00742F43" w:rsidRPr="00E827F2">
        <w:rPr>
          <w:sz w:val="24"/>
          <w:szCs w:val="24"/>
          <w:lang w:val="en-US"/>
        </w:rPr>
        <w:t>agricultural land</w:t>
      </w:r>
      <w:r w:rsidR="0081546A" w:rsidRPr="00E827F2">
        <w:rPr>
          <w:sz w:val="24"/>
          <w:szCs w:val="24"/>
          <w:lang w:val="en-US"/>
        </w:rPr>
        <w:t xml:space="preserve">; A-P = </w:t>
      </w:r>
      <w:r w:rsidR="00742F43" w:rsidRPr="00E827F2">
        <w:rPr>
          <w:sz w:val="24"/>
          <w:szCs w:val="24"/>
          <w:lang w:val="en-US"/>
        </w:rPr>
        <w:t>agricultural land left to form pasture</w:t>
      </w:r>
      <w:r w:rsidR="0081546A" w:rsidRPr="00E827F2">
        <w:rPr>
          <w:sz w:val="24"/>
          <w:szCs w:val="24"/>
          <w:lang w:val="en-US"/>
        </w:rPr>
        <w:t xml:space="preserve">; P = </w:t>
      </w:r>
      <w:r w:rsidR="00742F43" w:rsidRPr="00E827F2">
        <w:rPr>
          <w:sz w:val="24"/>
          <w:szCs w:val="24"/>
          <w:lang w:val="en-US"/>
        </w:rPr>
        <w:t>pasture</w:t>
      </w:r>
      <w:r w:rsidR="0081546A" w:rsidRPr="00E827F2">
        <w:rPr>
          <w:sz w:val="24"/>
          <w:szCs w:val="24"/>
          <w:lang w:val="en-US"/>
        </w:rPr>
        <w:t xml:space="preserve">; C = </w:t>
      </w:r>
      <w:proofErr w:type="spellStart"/>
      <w:r w:rsidR="0081546A" w:rsidRPr="00E827F2">
        <w:rPr>
          <w:sz w:val="24"/>
          <w:szCs w:val="24"/>
          <w:lang w:val="en-US"/>
        </w:rPr>
        <w:t>cerrado</w:t>
      </w:r>
      <w:proofErr w:type="spellEnd"/>
      <w:r w:rsidR="0081546A" w:rsidRPr="00E827F2">
        <w:rPr>
          <w:sz w:val="24"/>
          <w:szCs w:val="24"/>
          <w:lang w:val="en-US"/>
        </w:rPr>
        <w:t xml:space="preserve">. </w:t>
      </w:r>
    </w:p>
    <w:p w:rsidR="0081546A" w:rsidRPr="00E827F2" w:rsidRDefault="00932C76" w:rsidP="0081546A">
      <w:pPr>
        <w:tabs>
          <w:tab w:val="center" w:pos="4252"/>
          <w:tab w:val="left" w:pos="5384"/>
        </w:tabs>
        <w:rPr>
          <w:sz w:val="18"/>
          <w:szCs w:val="18"/>
          <w:lang w:val="en-US"/>
        </w:rPr>
      </w:pPr>
      <w:r w:rsidRPr="00E827F2">
        <w:rPr>
          <w:sz w:val="18"/>
          <w:szCs w:val="18"/>
          <w:lang w:val="en-US"/>
        </w:rPr>
        <w:t xml:space="preserve">Modification of the Rural Guide,' </w:t>
      </w:r>
      <w:r w:rsidR="005B6FEC" w:rsidRPr="00E827F2">
        <w:rPr>
          <w:sz w:val="18"/>
          <w:szCs w:val="18"/>
          <w:lang w:val="en-US"/>
        </w:rPr>
        <w:t>April</w:t>
      </w:r>
      <w:r w:rsidRPr="00E827F2">
        <w:rPr>
          <w:sz w:val="18"/>
          <w:szCs w:val="18"/>
          <w:lang w:val="en-US"/>
        </w:rPr>
        <w:t>, 1986.</w:t>
      </w:r>
    </w:p>
    <w:p w:rsidR="008C0A07" w:rsidRPr="00E827F2" w:rsidRDefault="008C0A07" w:rsidP="0081546A">
      <w:pPr>
        <w:tabs>
          <w:tab w:val="center" w:pos="4252"/>
          <w:tab w:val="left" w:pos="5384"/>
        </w:tabs>
        <w:rPr>
          <w:sz w:val="18"/>
          <w:szCs w:val="18"/>
          <w:lang w:val="en-US"/>
        </w:rPr>
      </w:pPr>
    </w:p>
    <w:p w:rsidR="0081546A" w:rsidRPr="00E827F2" w:rsidRDefault="00932C76" w:rsidP="0081546A">
      <w:pPr>
        <w:tabs>
          <w:tab w:val="center" w:pos="4252"/>
          <w:tab w:val="left" w:pos="5384"/>
        </w:tabs>
        <w:rPr>
          <w:sz w:val="24"/>
          <w:szCs w:val="24"/>
          <w:lang w:val="en-US"/>
        </w:rPr>
      </w:pPr>
      <w:r w:rsidRPr="00E827F2">
        <w:rPr>
          <w:sz w:val="24"/>
          <w:szCs w:val="24"/>
          <w:lang w:val="en-US"/>
        </w:rPr>
        <w:t xml:space="preserve">- </w:t>
      </w:r>
      <w:r w:rsidR="00C93F57" w:rsidRPr="00E827F2">
        <w:rPr>
          <w:sz w:val="24"/>
          <w:szCs w:val="24"/>
          <w:lang w:val="en-US"/>
        </w:rPr>
        <w:t xml:space="preserve">Mexican </w:t>
      </w:r>
      <w:proofErr w:type="spellStart"/>
      <w:r w:rsidR="00C93F57" w:rsidRPr="00E827F2">
        <w:rPr>
          <w:sz w:val="24"/>
          <w:szCs w:val="24"/>
          <w:lang w:val="en-US"/>
        </w:rPr>
        <w:t>fireplant</w:t>
      </w:r>
      <w:proofErr w:type="spellEnd"/>
      <w:r w:rsidRPr="00E827F2">
        <w:rPr>
          <w:sz w:val="24"/>
          <w:szCs w:val="24"/>
          <w:lang w:val="en-US"/>
        </w:rPr>
        <w:t xml:space="preserve"> (</w:t>
      </w:r>
      <w:r w:rsidRPr="00E827F2">
        <w:rPr>
          <w:i/>
          <w:sz w:val="24"/>
          <w:szCs w:val="24"/>
          <w:lang w:val="en-US"/>
        </w:rPr>
        <w:t xml:space="preserve">Euphorbia </w:t>
      </w:r>
      <w:proofErr w:type="spellStart"/>
      <w:r w:rsidRPr="00E827F2">
        <w:rPr>
          <w:i/>
          <w:sz w:val="24"/>
          <w:szCs w:val="24"/>
          <w:lang w:val="en-US"/>
        </w:rPr>
        <w:t>heterophylla</w:t>
      </w:r>
      <w:proofErr w:type="spellEnd"/>
      <w:r w:rsidRPr="00E827F2">
        <w:rPr>
          <w:sz w:val="24"/>
          <w:szCs w:val="24"/>
          <w:lang w:val="en-US"/>
        </w:rPr>
        <w:t>) – A – “</w:t>
      </w:r>
      <w:r w:rsidR="00C06577" w:rsidRPr="00E827F2">
        <w:rPr>
          <w:sz w:val="24"/>
          <w:szCs w:val="24"/>
          <w:lang w:val="en-US"/>
        </w:rPr>
        <w:t>Invades soybean fields, indicates soils where there is an imbalance of nitrogen with micronutrients and, in particular, molybdenum and copper.</w:t>
      </w:r>
    </w:p>
    <w:p w:rsidR="0081546A" w:rsidRPr="00E827F2" w:rsidRDefault="00932C76" w:rsidP="0081546A">
      <w:pPr>
        <w:tabs>
          <w:tab w:val="center" w:pos="4252"/>
          <w:tab w:val="left" w:pos="5384"/>
        </w:tabs>
        <w:spacing w:before="240"/>
        <w:rPr>
          <w:sz w:val="24"/>
          <w:szCs w:val="24"/>
          <w:lang w:val="en-US"/>
        </w:rPr>
      </w:pPr>
      <w:r w:rsidRPr="00E827F2">
        <w:rPr>
          <w:sz w:val="24"/>
          <w:szCs w:val="24"/>
          <w:lang w:val="en-US"/>
        </w:rPr>
        <w:t xml:space="preserve">- </w:t>
      </w:r>
      <w:proofErr w:type="spellStart"/>
      <w:r w:rsidR="00742F43" w:rsidRPr="00E827F2">
        <w:rPr>
          <w:sz w:val="24"/>
          <w:szCs w:val="24"/>
          <w:lang w:val="en-US"/>
        </w:rPr>
        <w:t>Pindoba</w:t>
      </w:r>
      <w:proofErr w:type="spellEnd"/>
      <w:r w:rsidRPr="00E827F2">
        <w:rPr>
          <w:sz w:val="24"/>
          <w:szCs w:val="24"/>
          <w:lang w:val="en-US"/>
        </w:rPr>
        <w:t xml:space="preserve"> (</w:t>
      </w:r>
      <w:proofErr w:type="spellStart"/>
      <w:r w:rsidRPr="00E827F2">
        <w:rPr>
          <w:i/>
          <w:sz w:val="24"/>
          <w:szCs w:val="24"/>
          <w:lang w:val="en-US"/>
        </w:rPr>
        <w:t>Cocos</w:t>
      </w:r>
      <w:proofErr w:type="spellEnd"/>
      <w:r w:rsidRPr="00E827F2">
        <w:rPr>
          <w:i/>
          <w:sz w:val="24"/>
          <w:szCs w:val="24"/>
          <w:lang w:val="en-US"/>
        </w:rPr>
        <w:t xml:space="preserve"> </w:t>
      </w:r>
      <w:proofErr w:type="spellStart"/>
      <w:r w:rsidRPr="00E827F2">
        <w:rPr>
          <w:i/>
          <w:sz w:val="24"/>
          <w:szCs w:val="24"/>
          <w:lang w:val="en-US"/>
        </w:rPr>
        <w:t>vagans</w:t>
      </w:r>
      <w:proofErr w:type="spellEnd"/>
      <w:r w:rsidRPr="00E827F2">
        <w:rPr>
          <w:sz w:val="24"/>
          <w:szCs w:val="24"/>
          <w:lang w:val="en-US"/>
        </w:rPr>
        <w:t xml:space="preserve">) – P – </w:t>
      </w:r>
      <w:r w:rsidR="00C06577" w:rsidRPr="00E827F2">
        <w:rPr>
          <w:sz w:val="24"/>
          <w:szCs w:val="24"/>
          <w:lang w:val="en-US"/>
        </w:rPr>
        <w:t>Appears in burnt soils</w:t>
      </w:r>
      <w:r w:rsidRPr="00E827F2">
        <w:rPr>
          <w:sz w:val="24"/>
          <w:szCs w:val="24"/>
          <w:lang w:val="en-US"/>
        </w:rPr>
        <w:t>.</w:t>
      </w:r>
    </w:p>
    <w:p w:rsidR="0081546A" w:rsidRPr="00E827F2" w:rsidRDefault="00932C76" w:rsidP="0081546A">
      <w:pPr>
        <w:tabs>
          <w:tab w:val="center" w:pos="4252"/>
          <w:tab w:val="left" w:pos="5384"/>
        </w:tabs>
        <w:spacing w:before="240"/>
        <w:rPr>
          <w:sz w:val="24"/>
          <w:szCs w:val="24"/>
          <w:lang w:val="pt-PT"/>
        </w:rPr>
      </w:pPr>
      <w:r w:rsidRPr="00E827F2">
        <w:rPr>
          <w:sz w:val="24"/>
          <w:szCs w:val="24"/>
          <w:lang w:val="en-US"/>
        </w:rPr>
        <w:t xml:space="preserve">- </w:t>
      </w:r>
      <w:proofErr w:type="spellStart"/>
      <w:r w:rsidR="00D2001E" w:rsidRPr="00E827F2">
        <w:rPr>
          <w:sz w:val="24"/>
          <w:szCs w:val="24"/>
          <w:lang w:val="en-US"/>
        </w:rPr>
        <w:t>Vernonia</w:t>
      </w:r>
      <w:proofErr w:type="spellEnd"/>
      <w:r w:rsidR="00D2001E" w:rsidRPr="00E827F2">
        <w:rPr>
          <w:sz w:val="24"/>
          <w:szCs w:val="24"/>
          <w:lang w:val="en-US"/>
        </w:rPr>
        <w:t xml:space="preserve"> </w:t>
      </w:r>
      <w:r w:rsidRPr="00E827F2">
        <w:rPr>
          <w:sz w:val="24"/>
          <w:szCs w:val="24"/>
          <w:lang w:val="en-US"/>
        </w:rPr>
        <w:t>(</w:t>
      </w:r>
      <w:proofErr w:type="spellStart"/>
      <w:r w:rsidRPr="00E827F2">
        <w:rPr>
          <w:i/>
          <w:sz w:val="24"/>
          <w:szCs w:val="24"/>
          <w:lang w:val="en-US"/>
        </w:rPr>
        <w:t>Ver</w:t>
      </w:r>
      <w:r w:rsidR="00AE59EF" w:rsidRPr="00E827F2">
        <w:rPr>
          <w:i/>
          <w:sz w:val="24"/>
          <w:szCs w:val="24"/>
          <w:lang w:val="en-US"/>
        </w:rPr>
        <w:t>noni</w:t>
      </w:r>
      <w:r w:rsidRPr="00E827F2">
        <w:rPr>
          <w:i/>
          <w:sz w:val="24"/>
          <w:szCs w:val="24"/>
          <w:lang w:val="en-US"/>
        </w:rPr>
        <w:t>a</w:t>
      </w:r>
      <w:proofErr w:type="spellEnd"/>
      <w:r w:rsidRPr="00E827F2">
        <w:rPr>
          <w:i/>
          <w:sz w:val="24"/>
          <w:szCs w:val="24"/>
          <w:lang w:val="en-US"/>
        </w:rPr>
        <w:t xml:space="preserve"> </w:t>
      </w:r>
      <w:r w:rsidRPr="00E827F2">
        <w:rPr>
          <w:sz w:val="24"/>
          <w:szCs w:val="24"/>
          <w:lang w:val="en-US"/>
        </w:rPr>
        <w:t>spp</w:t>
      </w:r>
      <w:ins w:id="661" w:author="Justin" w:date="2018-08-20T10:15:00Z">
        <w:r w:rsidR="002C253D">
          <w:rPr>
            <w:sz w:val="24"/>
            <w:szCs w:val="24"/>
            <w:lang w:val="en-US"/>
          </w:rPr>
          <w:t>.</w:t>
        </w:r>
      </w:ins>
      <w:r w:rsidRPr="00E827F2">
        <w:rPr>
          <w:sz w:val="24"/>
          <w:szCs w:val="24"/>
          <w:lang w:val="en-US"/>
        </w:rPr>
        <w:t xml:space="preserve">) – P – </w:t>
      </w:r>
      <w:r w:rsidR="00C06577" w:rsidRPr="00E827F2">
        <w:rPr>
          <w:sz w:val="24"/>
          <w:szCs w:val="24"/>
          <w:lang w:val="en-US"/>
        </w:rPr>
        <w:t>Indicates</w:t>
      </w:r>
      <w:r w:rsidRPr="00E827F2">
        <w:rPr>
          <w:sz w:val="24"/>
          <w:szCs w:val="24"/>
          <w:lang w:val="en-US"/>
        </w:rPr>
        <w:t xml:space="preserve"> </w:t>
      </w:r>
      <w:proofErr w:type="spellStart"/>
      <w:r w:rsidRPr="00E827F2">
        <w:rPr>
          <w:sz w:val="24"/>
          <w:szCs w:val="24"/>
          <w:lang w:val="en-US"/>
        </w:rPr>
        <w:t>cerrado</w:t>
      </w:r>
      <w:proofErr w:type="spellEnd"/>
      <w:r w:rsidRPr="00E827F2">
        <w:rPr>
          <w:sz w:val="24"/>
          <w:szCs w:val="24"/>
          <w:lang w:val="en-US"/>
        </w:rPr>
        <w:t xml:space="preserve"> </w:t>
      </w:r>
      <w:r w:rsidR="00C06577" w:rsidRPr="00E827F2">
        <w:rPr>
          <w:sz w:val="24"/>
          <w:szCs w:val="24"/>
          <w:lang w:val="en-US"/>
        </w:rPr>
        <w:t>soils which are dry and rocky</w:t>
      </w:r>
      <w:ins w:id="662" w:author="Justin" w:date="2018-08-20T10:15:00Z">
        <w:r w:rsidR="002C253D">
          <w:rPr>
            <w:sz w:val="24"/>
            <w:szCs w:val="24"/>
            <w:lang w:val="en-US"/>
          </w:rPr>
          <w:t>.</w:t>
        </w:r>
      </w:ins>
    </w:p>
    <w:p w:rsidR="00C06577" w:rsidRPr="00E827F2" w:rsidRDefault="00932C76" w:rsidP="0081546A">
      <w:pPr>
        <w:tabs>
          <w:tab w:val="center" w:pos="4252"/>
          <w:tab w:val="left" w:pos="5384"/>
        </w:tabs>
        <w:spacing w:before="240"/>
        <w:rPr>
          <w:sz w:val="24"/>
          <w:szCs w:val="24"/>
          <w:lang w:val="en-US"/>
        </w:rPr>
      </w:pPr>
      <w:r w:rsidRPr="00E827F2">
        <w:rPr>
          <w:sz w:val="24"/>
          <w:szCs w:val="24"/>
          <w:lang w:val="pt-PT"/>
        </w:rPr>
        <w:t>- Bacuri (</w:t>
      </w:r>
      <w:r w:rsidR="004F4ACC" w:rsidRPr="00E827F2">
        <w:rPr>
          <w:i/>
          <w:sz w:val="24"/>
          <w:szCs w:val="24"/>
          <w:lang w:val="pt-PT"/>
        </w:rPr>
        <w:t>Platonia insignis</w:t>
      </w:r>
      <w:r w:rsidRPr="00E827F2">
        <w:rPr>
          <w:sz w:val="24"/>
          <w:szCs w:val="24"/>
          <w:lang w:val="pt-PT"/>
        </w:rPr>
        <w:t xml:space="preserve">) – C – </w:t>
      </w:r>
      <w:r w:rsidR="004F4ACC" w:rsidRPr="00E827F2">
        <w:rPr>
          <w:sz w:val="24"/>
          <w:szCs w:val="24"/>
          <w:lang w:val="pt-PT"/>
        </w:rPr>
        <w:t>A</w:t>
      </w:r>
      <w:r w:rsidRPr="00E827F2">
        <w:rPr>
          <w:sz w:val="24"/>
          <w:szCs w:val="24"/>
          <w:lang w:val="pt-PT"/>
        </w:rPr>
        <w:t xml:space="preserve"> Cerrado</w:t>
      </w:r>
      <w:r w:rsidR="004F4ACC" w:rsidRPr="00E827F2">
        <w:rPr>
          <w:sz w:val="24"/>
          <w:szCs w:val="24"/>
          <w:lang w:val="pt-PT"/>
        </w:rPr>
        <w:t xml:space="preserve"> Palm tree</w:t>
      </w:r>
      <w:r w:rsidRPr="00E827F2">
        <w:rPr>
          <w:sz w:val="24"/>
          <w:szCs w:val="24"/>
          <w:lang w:val="pt-PT"/>
        </w:rPr>
        <w:t xml:space="preserve">. </w:t>
      </w:r>
      <w:proofErr w:type="gramStart"/>
      <w:r w:rsidRPr="00E827F2">
        <w:rPr>
          <w:sz w:val="24"/>
          <w:szCs w:val="24"/>
          <w:lang w:val="en-US"/>
        </w:rPr>
        <w:t>Indicates fertile soils, both physically and chemically.</w:t>
      </w:r>
      <w:proofErr w:type="gramEnd"/>
    </w:p>
    <w:p w:rsidR="0081546A" w:rsidRPr="00E827F2" w:rsidRDefault="00932C76" w:rsidP="0081546A">
      <w:pPr>
        <w:tabs>
          <w:tab w:val="center" w:pos="4252"/>
          <w:tab w:val="left" w:pos="5384"/>
        </w:tabs>
        <w:spacing w:before="240"/>
        <w:rPr>
          <w:sz w:val="24"/>
          <w:szCs w:val="24"/>
          <w:lang w:val="en-US"/>
        </w:rPr>
      </w:pPr>
      <w:r w:rsidRPr="00E827F2">
        <w:rPr>
          <w:sz w:val="24"/>
          <w:szCs w:val="24"/>
          <w:lang w:val="en-US"/>
        </w:rPr>
        <w:t xml:space="preserve">- </w:t>
      </w:r>
      <w:r w:rsidR="00556DAC" w:rsidRPr="00E827F2">
        <w:rPr>
          <w:sz w:val="24"/>
          <w:szCs w:val="24"/>
          <w:lang w:val="en-US"/>
        </w:rPr>
        <w:t>Annual sedge</w:t>
      </w:r>
      <w:r w:rsidRPr="00E827F2">
        <w:rPr>
          <w:sz w:val="24"/>
          <w:szCs w:val="24"/>
          <w:lang w:val="en-US"/>
        </w:rPr>
        <w:t xml:space="preserve"> (</w:t>
      </w:r>
      <w:proofErr w:type="spellStart"/>
      <w:r w:rsidRPr="00E827F2">
        <w:rPr>
          <w:i/>
          <w:sz w:val="24"/>
          <w:szCs w:val="24"/>
          <w:lang w:val="en-US"/>
        </w:rPr>
        <w:t>Aristida</w:t>
      </w:r>
      <w:proofErr w:type="spellEnd"/>
      <w:r w:rsidRPr="00E827F2">
        <w:rPr>
          <w:i/>
          <w:sz w:val="24"/>
          <w:szCs w:val="24"/>
          <w:lang w:val="en-US"/>
        </w:rPr>
        <w:t xml:space="preserve"> </w:t>
      </w:r>
      <w:proofErr w:type="spellStart"/>
      <w:r w:rsidRPr="00E827F2">
        <w:rPr>
          <w:i/>
          <w:sz w:val="24"/>
          <w:szCs w:val="24"/>
          <w:lang w:val="en-US"/>
        </w:rPr>
        <w:t>pallens</w:t>
      </w:r>
      <w:proofErr w:type="spellEnd"/>
      <w:r w:rsidRPr="00E827F2">
        <w:rPr>
          <w:sz w:val="24"/>
          <w:szCs w:val="24"/>
          <w:lang w:val="en-US"/>
        </w:rPr>
        <w:t>) – C –</w:t>
      </w:r>
      <w:r w:rsidR="00977BB6" w:rsidRPr="00E827F2">
        <w:rPr>
          <w:sz w:val="24"/>
          <w:szCs w:val="24"/>
          <w:lang w:val="en-US"/>
        </w:rPr>
        <w:t xml:space="preserve"> </w:t>
      </w:r>
      <w:r w:rsidR="00C06577" w:rsidRPr="00E827F2">
        <w:rPr>
          <w:sz w:val="24"/>
          <w:szCs w:val="24"/>
          <w:lang w:val="en-US"/>
        </w:rPr>
        <w:t xml:space="preserve">Typical grass of landscape with fire. </w:t>
      </w:r>
      <w:proofErr w:type="gramStart"/>
      <w:r w:rsidR="00C06577" w:rsidRPr="00E827F2">
        <w:rPr>
          <w:sz w:val="24"/>
          <w:szCs w:val="24"/>
          <w:lang w:val="en-US"/>
        </w:rPr>
        <w:t>Indicates soil which is poor in phosphorus, calcium and potassium.</w:t>
      </w:r>
      <w:proofErr w:type="gramEnd"/>
      <w:r w:rsidR="00C06577" w:rsidRPr="00E827F2">
        <w:rPr>
          <w:sz w:val="24"/>
          <w:szCs w:val="24"/>
          <w:lang w:val="en-US"/>
        </w:rPr>
        <w:t xml:space="preserve"> Newly sprouted, the cattle accepts it, banishing the fire, it can give rise to other fodder.</w:t>
      </w:r>
    </w:p>
    <w:p w:rsidR="0081546A" w:rsidRPr="00E827F2" w:rsidRDefault="00932C76" w:rsidP="0081546A">
      <w:pPr>
        <w:tabs>
          <w:tab w:val="center" w:pos="4252"/>
          <w:tab w:val="left" w:pos="5384"/>
        </w:tabs>
        <w:spacing w:before="240"/>
        <w:rPr>
          <w:sz w:val="24"/>
          <w:szCs w:val="24"/>
          <w:lang w:val="en-US"/>
        </w:rPr>
      </w:pPr>
      <w:r w:rsidRPr="00E827F2">
        <w:rPr>
          <w:sz w:val="24"/>
          <w:szCs w:val="24"/>
          <w:lang w:val="en-US"/>
        </w:rPr>
        <w:t xml:space="preserve">- </w:t>
      </w:r>
      <w:proofErr w:type="spellStart"/>
      <w:r w:rsidR="00C93F57" w:rsidRPr="00E827F2">
        <w:rPr>
          <w:sz w:val="24"/>
          <w:szCs w:val="24"/>
          <w:lang w:val="en-US"/>
        </w:rPr>
        <w:t>Purslane</w:t>
      </w:r>
      <w:proofErr w:type="spellEnd"/>
      <w:r w:rsidRPr="00E827F2">
        <w:rPr>
          <w:sz w:val="24"/>
          <w:szCs w:val="24"/>
          <w:lang w:val="en-US"/>
        </w:rPr>
        <w:t xml:space="preserve"> (</w:t>
      </w:r>
      <w:proofErr w:type="spellStart"/>
      <w:r w:rsidRPr="00E827F2">
        <w:rPr>
          <w:i/>
          <w:sz w:val="24"/>
          <w:szCs w:val="24"/>
          <w:lang w:val="en-US"/>
        </w:rPr>
        <w:t>Portulaca</w:t>
      </w:r>
      <w:proofErr w:type="spellEnd"/>
      <w:r w:rsidRPr="00E827F2">
        <w:rPr>
          <w:i/>
          <w:sz w:val="24"/>
          <w:szCs w:val="24"/>
          <w:lang w:val="en-US"/>
        </w:rPr>
        <w:t xml:space="preserve"> </w:t>
      </w:r>
      <w:proofErr w:type="spellStart"/>
      <w:r w:rsidRPr="00E827F2">
        <w:rPr>
          <w:i/>
          <w:sz w:val="24"/>
          <w:szCs w:val="24"/>
          <w:lang w:val="en-US"/>
        </w:rPr>
        <w:t>oleracea</w:t>
      </w:r>
      <w:proofErr w:type="spellEnd"/>
      <w:r w:rsidRPr="00E827F2">
        <w:rPr>
          <w:i/>
          <w:sz w:val="24"/>
          <w:szCs w:val="24"/>
          <w:lang w:val="en-US"/>
        </w:rPr>
        <w:t xml:space="preserve"> </w:t>
      </w:r>
      <w:r w:rsidR="00C93F57" w:rsidRPr="00E827F2">
        <w:rPr>
          <w:sz w:val="24"/>
          <w:szCs w:val="24"/>
          <w:lang w:val="en-US"/>
        </w:rPr>
        <w:t>and others</w:t>
      </w:r>
      <w:r w:rsidRPr="00E827F2">
        <w:rPr>
          <w:sz w:val="24"/>
          <w:szCs w:val="24"/>
          <w:lang w:val="en-US"/>
        </w:rPr>
        <w:t xml:space="preserve">) </w:t>
      </w:r>
      <w:r w:rsidR="00C06577" w:rsidRPr="00E827F2">
        <w:rPr>
          <w:sz w:val="24"/>
          <w:szCs w:val="24"/>
          <w:lang w:val="en-US"/>
        </w:rPr>
        <w:t>Dry pasture resource</w:t>
      </w:r>
      <w:r w:rsidRPr="00E827F2">
        <w:rPr>
          <w:sz w:val="24"/>
          <w:szCs w:val="24"/>
          <w:lang w:val="en-US"/>
        </w:rPr>
        <w:t xml:space="preserve"> (NE). </w:t>
      </w:r>
      <w:r w:rsidR="00C06577" w:rsidRPr="00E827F2">
        <w:rPr>
          <w:sz w:val="24"/>
          <w:szCs w:val="24"/>
          <w:lang w:val="en-US"/>
        </w:rPr>
        <w:t>Appears in the best soil, protects the soil.</w:t>
      </w:r>
    </w:p>
    <w:p w:rsidR="0081546A" w:rsidRPr="00E827F2" w:rsidRDefault="00932C76" w:rsidP="0081546A">
      <w:pPr>
        <w:tabs>
          <w:tab w:val="center" w:pos="4252"/>
          <w:tab w:val="left" w:pos="5384"/>
        </w:tabs>
        <w:spacing w:before="240"/>
        <w:rPr>
          <w:sz w:val="24"/>
          <w:szCs w:val="24"/>
          <w:lang w:val="en-US"/>
        </w:rPr>
      </w:pPr>
      <w:r w:rsidRPr="00E827F2">
        <w:rPr>
          <w:sz w:val="24"/>
          <w:szCs w:val="24"/>
          <w:lang w:val="en-US"/>
        </w:rPr>
        <w:t xml:space="preserve">- </w:t>
      </w:r>
      <w:r w:rsidR="00B953ED" w:rsidRPr="00E827F2">
        <w:rPr>
          <w:sz w:val="24"/>
          <w:lang w:val="en-US"/>
        </w:rPr>
        <w:t xml:space="preserve">Flower of souls, </w:t>
      </w:r>
      <w:proofErr w:type="spellStart"/>
      <w:r w:rsidR="00B953ED" w:rsidRPr="00E827F2">
        <w:rPr>
          <w:sz w:val="24"/>
          <w:lang w:val="en-US"/>
        </w:rPr>
        <w:t>hempleaf</w:t>
      </w:r>
      <w:proofErr w:type="spellEnd"/>
      <w:r w:rsidR="00B953ED" w:rsidRPr="00E827F2">
        <w:rPr>
          <w:sz w:val="24"/>
          <w:lang w:val="en-US"/>
        </w:rPr>
        <w:t xml:space="preserve"> ragwort</w:t>
      </w:r>
      <w:r w:rsidR="00B953ED" w:rsidRPr="00E827F2">
        <w:rPr>
          <w:sz w:val="28"/>
          <w:szCs w:val="24"/>
          <w:lang w:val="en-US"/>
        </w:rPr>
        <w:t xml:space="preserve"> </w:t>
      </w:r>
      <w:r w:rsidRPr="00E827F2">
        <w:rPr>
          <w:sz w:val="24"/>
          <w:szCs w:val="24"/>
          <w:lang w:val="en-US"/>
        </w:rPr>
        <w:t>(</w:t>
      </w:r>
      <w:proofErr w:type="spellStart"/>
      <w:r w:rsidRPr="00E827F2">
        <w:rPr>
          <w:i/>
          <w:sz w:val="24"/>
          <w:szCs w:val="24"/>
          <w:lang w:val="en-US"/>
        </w:rPr>
        <w:t>Senecio</w:t>
      </w:r>
      <w:proofErr w:type="spellEnd"/>
      <w:r w:rsidRPr="00E827F2">
        <w:rPr>
          <w:i/>
          <w:sz w:val="24"/>
          <w:szCs w:val="24"/>
          <w:lang w:val="en-US"/>
        </w:rPr>
        <w:t xml:space="preserve"> </w:t>
      </w:r>
      <w:proofErr w:type="spellStart"/>
      <w:r w:rsidRPr="00E827F2">
        <w:rPr>
          <w:i/>
          <w:sz w:val="24"/>
          <w:szCs w:val="24"/>
          <w:lang w:val="en-US"/>
        </w:rPr>
        <w:t>brasiliensis</w:t>
      </w:r>
      <w:proofErr w:type="spellEnd"/>
      <w:r w:rsidRPr="00E827F2">
        <w:rPr>
          <w:sz w:val="24"/>
          <w:szCs w:val="24"/>
          <w:lang w:val="en-US"/>
        </w:rPr>
        <w:t>) – P –</w:t>
      </w:r>
      <w:r w:rsidR="00C06577" w:rsidRPr="00E827F2">
        <w:rPr>
          <w:sz w:val="24"/>
          <w:szCs w:val="24"/>
          <w:lang w:val="en-US"/>
        </w:rPr>
        <w:t>Indicates soils (pastures) with a dense layer between 40 and 120 cm deep.</w:t>
      </w:r>
    </w:p>
    <w:p w:rsidR="0081546A" w:rsidRPr="00E827F2" w:rsidRDefault="00932C76" w:rsidP="0081546A">
      <w:pPr>
        <w:tabs>
          <w:tab w:val="center" w:pos="4252"/>
          <w:tab w:val="left" w:pos="5384"/>
        </w:tabs>
        <w:spacing w:before="240"/>
        <w:rPr>
          <w:sz w:val="24"/>
          <w:szCs w:val="24"/>
          <w:lang w:val="en-US"/>
        </w:rPr>
      </w:pPr>
      <w:r w:rsidRPr="00E827F2">
        <w:rPr>
          <w:sz w:val="24"/>
          <w:szCs w:val="24"/>
          <w:lang w:val="en-US"/>
        </w:rPr>
        <w:lastRenderedPageBreak/>
        <w:t xml:space="preserve">- </w:t>
      </w:r>
      <w:r w:rsidR="00B953ED" w:rsidRPr="00E827F2">
        <w:rPr>
          <w:sz w:val="24"/>
          <w:szCs w:val="24"/>
          <w:lang w:val="en-US"/>
        </w:rPr>
        <w:t>Sour grass</w:t>
      </w:r>
      <w:r w:rsidRPr="00E827F2">
        <w:rPr>
          <w:sz w:val="24"/>
          <w:szCs w:val="24"/>
          <w:lang w:val="en-US"/>
        </w:rPr>
        <w:t xml:space="preserve"> o</w:t>
      </w:r>
      <w:r w:rsidR="00B953ED" w:rsidRPr="00E827F2">
        <w:rPr>
          <w:sz w:val="24"/>
          <w:szCs w:val="24"/>
          <w:lang w:val="en-US"/>
        </w:rPr>
        <w:t>r</w:t>
      </w:r>
      <w:r w:rsidRPr="00E827F2">
        <w:rPr>
          <w:sz w:val="24"/>
          <w:szCs w:val="24"/>
          <w:lang w:val="en-US"/>
        </w:rPr>
        <w:t xml:space="preserve"> </w:t>
      </w:r>
      <w:proofErr w:type="spellStart"/>
      <w:r w:rsidR="00B953ED" w:rsidRPr="00E827F2">
        <w:rPr>
          <w:sz w:val="24"/>
          <w:szCs w:val="24"/>
          <w:lang w:val="en-US"/>
        </w:rPr>
        <w:t>nees</w:t>
      </w:r>
      <w:proofErr w:type="spellEnd"/>
      <w:r w:rsidRPr="00E827F2">
        <w:rPr>
          <w:sz w:val="24"/>
          <w:szCs w:val="24"/>
          <w:lang w:val="en-US"/>
        </w:rPr>
        <w:t xml:space="preserve"> </w:t>
      </w:r>
      <w:r w:rsidR="005B6FEC" w:rsidRPr="00E827F2">
        <w:rPr>
          <w:sz w:val="24"/>
          <w:szCs w:val="24"/>
          <w:lang w:val="en-US"/>
        </w:rPr>
        <w:t>(</w:t>
      </w:r>
      <w:proofErr w:type="spellStart"/>
      <w:r w:rsidR="005B6FEC" w:rsidRPr="00C60287">
        <w:rPr>
          <w:i/>
          <w:sz w:val="24"/>
          <w:szCs w:val="24"/>
          <w:lang w:val="en-US"/>
          <w:rPrChange w:id="663" w:author="Justin" w:date="2018-08-20T10:18:00Z">
            <w:rPr>
              <w:sz w:val="24"/>
              <w:szCs w:val="24"/>
              <w:lang w:val="en-US"/>
            </w:rPr>
          </w:rPrChange>
        </w:rPr>
        <w:t>Digitaria</w:t>
      </w:r>
      <w:proofErr w:type="spellEnd"/>
      <w:r w:rsidRPr="00E827F2">
        <w:rPr>
          <w:i/>
          <w:sz w:val="24"/>
          <w:szCs w:val="24"/>
          <w:lang w:val="en-US"/>
        </w:rPr>
        <w:t xml:space="preserve"> </w:t>
      </w:r>
      <w:proofErr w:type="spellStart"/>
      <w:r w:rsidR="005B6FEC" w:rsidRPr="00E827F2">
        <w:rPr>
          <w:i/>
          <w:sz w:val="24"/>
          <w:szCs w:val="24"/>
          <w:lang w:val="en-US"/>
        </w:rPr>
        <w:t>insularia</w:t>
      </w:r>
      <w:proofErr w:type="spellEnd"/>
      <w:r w:rsidR="005B6FEC" w:rsidRPr="00E827F2">
        <w:rPr>
          <w:i/>
          <w:sz w:val="24"/>
          <w:szCs w:val="24"/>
          <w:lang w:val="en-US"/>
        </w:rPr>
        <w:t xml:space="preserve"> </w:t>
      </w:r>
      <w:r w:rsidR="005B6FEC" w:rsidRPr="00E827F2">
        <w:rPr>
          <w:sz w:val="24"/>
          <w:szCs w:val="24"/>
          <w:lang w:val="en-US"/>
        </w:rPr>
        <w:t>or</w:t>
      </w:r>
      <w:r w:rsidRPr="00E827F2">
        <w:rPr>
          <w:sz w:val="24"/>
          <w:szCs w:val="24"/>
          <w:lang w:val="en-US"/>
        </w:rPr>
        <w:t xml:space="preserve"> </w:t>
      </w:r>
      <w:proofErr w:type="spellStart"/>
      <w:r w:rsidRPr="00E827F2">
        <w:rPr>
          <w:i/>
          <w:sz w:val="24"/>
          <w:szCs w:val="24"/>
          <w:lang w:val="en-US"/>
        </w:rPr>
        <w:t>Trichachne</w:t>
      </w:r>
      <w:proofErr w:type="spellEnd"/>
      <w:r w:rsidRPr="00E827F2">
        <w:rPr>
          <w:i/>
          <w:sz w:val="24"/>
          <w:szCs w:val="24"/>
          <w:lang w:val="en-US"/>
        </w:rPr>
        <w:t xml:space="preserve"> </w:t>
      </w:r>
      <w:proofErr w:type="spellStart"/>
      <w:r w:rsidRPr="00E827F2">
        <w:rPr>
          <w:i/>
          <w:sz w:val="24"/>
          <w:szCs w:val="24"/>
          <w:lang w:val="en-US"/>
        </w:rPr>
        <w:t>insularis</w:t>
      </w:r>
      <w:proofErr w:type="spellEnd"/>
      <w:r w:rsidRPr="00E827F2">
        <w:rPr>
          <w:sz w:val="24"/>
          <w:szCs w:val="24"/>
          <w:lang w:val="en-US"/>
        </w:rPr>
        <w:t xml:space="preserve">) – A – P </w:t>
      </w:r>
      <w:r w:rsidR="00977BB6" w:rsidRPr="00E827F2">
        <w:rPr>
          <w:sz w:val="24"/>
          <w:szCs w:val="24"/>
          <w:lang w:val="en-US"/>
        </w:rPr>
        <w:t xml:space="preserve">- Appears on abandoned farm </w:t>
      </w:r>
      <w:r w:rsidR="00F95DA9" w:rsidRPr="00E827F2">
        <w:rPr>
          <w:sz w:val="24"/>
          <w:szCs w:val="24"/>
          <w:lang w:val="en-US"/>
        </w:rPr>
        <w:t>land and pastures in the wet spots, where water stagnates after the rain. It never indicates soils with good productivity.</w:t>
      </w:r>
    </w:p>
    <w:p w:rsidR="0081546A" w:rsidRPr="00E827F2" w:rsidRDefault="00932C76" w:rsidP="0081546A">
      <w:pPr>
        <w:tabs>
          <w:tab w:val="center" w:pos="4252"/>
          <w:tab w:val="left" w:pos="5384"/>
        </w:tabs>
        <w:spacing w:before="240"/>
        <w:rPr>
          <w:sz w:val="24"/>
          <w:szCs w:val="24"/>
          <w:lang w:val="en-US"/>
        </w:rPr>
      </w:pPr>
      <w:r w:rsidRPr="00E827F2">
        <w:rPr>
          <w:sz w:val="24"/>
          <w:szCs w:val="24"/>
          <w:lang w:val="en-US"/>
        </w:rPr>
        <w:t xml:space="preserve">- </w:t>
      </w:r>
      <w:r w:rsidR="00B953ED" w:rsidRPr="00E827F2">
        <w:rPr>
          <w:sz w:val="24"/>
          <w:szCs w:val="24"/>
          <w:lang w:val="en-US"/>
        </w:rPr>
        <w:t>Southern sandbur</w:t>
      </w:r>
      <w:r w:rsidRPr="00E827F2">
        <w:rPr>
          <w:sz w:val="24"/>
          <w:szCs w:val="24"/>
          <w:lang w:val="en-US"/>
        </w:rPr>
        <w:t xml:space="preserve"> o</w:t>
      </w:r>
      <w:r w:rsidR="00B953ED" w:rsidRPr="00E827F2">
        <w:rPr>
          <w:sz w:val="24"/>
          <w:szCs w:val="24"/>
          <w:lang w:val="en-US"/>
        </w:rPr>
        <w:t>r</w:t>
      </w:r>
      <w:r w:rsidRPr="00E827F2">
        <w:rPr>
          <w:sz w:val="24"/>
          <w:szCs w:val="24"/>
          <w:lang w:val="en-US"/>
        </w:rPr>
        <w:t xml:space="preserve"> </w:t>
      </w:r>
      <w:r w:rsidR="00B953ED" w:rsidRPr="00E827F2">
        <w:rPr>
          <w:sz w:val="24"/>
          <w:szCs w:val="24"/>
          <w:lang w:val="en-US"/>
        </w:rPr>
        <w:t>spiny sandbur</w:t>
      </w:r>
      <w:r w:rsidRPr="00E827F2">
        <w:rPr>
          <w:sz w:val="24"/>
          <w:szCs w:val="24"/>
          <w:lang w:val="en-US"/>
        </w:rPr>
        <w:t xml:space="preserve"> (</w:t>
      </w:r>
      <w:proofErr w:type="spellStart"/>
      <w:r w:rsidRPr="00E827F2">
        <w:rPr>
          <w:i/>
          <w:sz w:val="24"/>
          <w:szCs w:val="24"/>
          <w:lang w:val="en-US"/>
        </w:rPr>
        <w:t>Cen</w:t>
      </w:r>
      <w:r w:rsidR="00AE59EF" w:rsidRPr="00E827F2">
        <w:rPr>
          <w:i/>
          <w:sz w:val="24"/>
          <w:szCs w:val="24"/>
          <w:lang w:val="en-US"/>
        </w:rPr>
        <w:t>c</w:t>
      </w:r>
      <w:r w:rsidRPr="00E827F2">
        <w:rPr>
          <w:i/>
          <w:sz w:val="24"/>
          <w:szCs w:val="24"/>
          <w:lang w:val="en-US"/>
        </w:rPr>
        <w:t>hrus</w:t>
      </w:r>
      <w:proofErr w:type="spellEnd"/>
      <w:r w:rsidRPr="00E827F2">
        <w:rPr>
          <w:i/>
          <w:sz w:val="24"/>
          <w:szCs w:val="24"/>
          <w:lang w:val="en-US"/>
        </w:rPr>
        <w:t xml:space="preserve"> </w:t>
      </w:r>
      <w:proofErr w:type="spellStart"/>
      <w:r w:rsidRPr="00E827F2">
        <w:rPr>
          <w:i/>
          <w:sz w:val="24"/>
          <w:szCs w:val="24"/>
          <w:lang w:val="en-US"/>
        </w:rPr>
        <w:t>echinatus</w:t>
      </w:r>
      <w:proofErr w:type="spellEnd"/>
      <w:r w:rsidRPr="00E827F2">
        <w:rPr>
          <w:sz w:val="24"/>
          <w:szCs w:val="24"/>
          <w:lang w:val="en-US"/>
        </w:rPr>
        <w:t>) – A – P –</w:t>
      </w:r>
      <w:r w:rsidR="00F95DA9" w:rsidRPr="00E827F2">
        <w:rPr>
          <w:sz w:val="24"/>
          <w:szCs w:val="24"/>
          <w:lang w:val="en-US"/>
        </w:rPr>
        <w:t xml:space="preserve"> Indicates </w:t>
      </w:r>
      <w:r w:rsidR="005B6FEC" w:rsidRPr="00E827F2">
        <w:rPr>
          <w:sz w:val="24"/>
          <w:szCs w:val="24"/>
          <w:lang w:val="en-US"/>
        </w:rPr>
        <w:t>very run</w:t>
      </w:r>
      <w:r w:rsidR="00F95DA9" w:rsidRPr="00E827F2">
        <w:rPr>
          <w:sz w:val="24"/>
          <w:szCs w:val="24"/>
          <w:lang w:val="en-US"/>
        </w:rPr>
        <w:t xml:space="preserve"> down, eroded and densely planted agricultural fields. It also appears in pastures </w:t>
      </w:r>
      <w:proofErr w:type="gramStart"/>
      <w:r w:rsidR="00F95DA9" w:rsidRPr="00E827F2">
        <w:rPr>
          <w:sz w:val="24"/>
          <w:szCs w:val="24"/>
          <w:lang w:val="en-US"/>
        </w:rPr>
        <w:t>where cattle trampling was</w:t>
      </w:r>
      <w:proofErr w:type="gramEnd"/>
      <w:r w:rsidR="00F95DA9" w:rsidRPr="00E827F2">
        <w:rPr>
          <w:sz w:val="24"/>
          <w:szCs w:val="24"/>
          <w:lang w:val="en-US"/>
        </w:rPr>
        <w:t xml:space="preserve"> intense in an adverse season. When the soil is turned, it</w:t>
      </w:r>
      <w:r w:rsidR="00977BB6" w:rsidRPr="00E827F2">
        <w:rPr>
          <w:sz w:val="24"/>
          <w:szCs w:val="24"/>
          <w:lang w:val="en-US"/>
        </w:rPr>
        <w:t xml:space="preserve"> </w:t>
      </w:r>
      <w:r w:rsidR="00F95DA9" w:rsidRPr="00E827F2">
        <w:rPr>
          <w:sz w:val="24"/>
          <w:szCs w:val="24"/>
          <w:lang w:val="en-US"/>
        </w:rPr>
        <w:t>disappears.</w:t>
      </w:r>
    </w:p>
    <w:p w:rsidR="0081546A" w:rsidRPr="00E827F2" w:rsidRDefault="00932C76" w:rsidP="0081546A">
      <w:pPr>
        <w:tabs>
          <w:tab w:val="center" w:pos="4252"/>
          <w:tab w:val="left" w:pos="5384"/>
        </w:tabs>
        <w:spacing w:before="240"/>
        <w:rPr>
          <w:sz w:val="24"/>
          <w:szCs w:val="24"/>
          <w:lang w:val="en-US"/>
        </w:rPr>
      </w:pPr>
      <w:r w:rsidRPr="00E827F2">
        <w:rPr>
          <w:sz w:val="24"/>
          <w:szCs w:val="24"/>
          <w:lang w:val="en-US"/>
        </w:rPr>
        <w:t xml:space="preserve">- </w:t>
      </w:r>
      <w:r w:rsidR="00B953ED" w:rsidRPr="00E827F2">
        <w:rPr>
          <w:sz w:val="24"/>
          <w:szCs w:val="24"/>
          <w:lang w:val="en-US"/>
        </w:rPr>
        <w:t>Cockspur grass</w:t>
      </w:r>
      <w:r w:rsidRPr="00E827F2">
        <w:rPr>
          <w:sz w:val="24"/>
          <w:szCs w:val="24"/>
          <w:lang w:val="en-US"/>
        </w:rPr>
        <w:t xml:space="preserve"> o</w:t>
      </w:r>
      <w:r w:rsidR="00B953ED" w:rsidRPr="00E827F2">
        <w:rPr>
          <w:sz w:val="24"/>
          <w:szCs w:val="24"/>
          <w:lang w:val="en-US"/>
        </w:rPr>
        <w:t>r</w:t>
      </w:r>
      <w:r w:rsidRPr="00E827F2">
        <w:rPr>
          <w:sz w:val="24"/>
          <w:szCs w:val="24"/>
          <w:lang w:val="en-US"/>
        </w:rPr>
        <w:t xml:space="preserve"> </w:t>
      </w:r>
      <w:r w:rsidR="00B953ED" w:rsidRPr="00E827F2">
        <w:rPr>
          <w:sz w:val="24"/>
          <w:szCs w:val="24"/>
          <w:lang w:val="en-US"/>
        </w:rPr>
        <w:t>barnyard grass</w:t>
      </w:r>
      <w:r w:rsidRPr="00E827F2">
        <w:rPr>
          <w:sz w:val="24"/>
          <w:szCs w:val="24"/>
          <w:lang w:val="en-US"/>
        </w:rPr>
        <w:t xml:space="preserve"> (</w:t>
      </w:r>
      <w:proofErr w:type="spellStart"/>
      <w:r w:rsidRPr="00E827F2">
        <w:rPr>
          <w:i/>
          <w:sz w:val="24"/>
          <w:szCs w:val="24"/>
          <w:lang w:val="en-US"/>
        </w:rPr>
        <w:t>Echinoc</w:t>
      </w:r>
      <w:r w:rsidR="00AE59EF" w:rsidRPr="00E827F2">
        <w:rPr>
          <w:i/>
          <w:sz w:val="24"/>
          <w:szCs w:val="24"/>
          <w:lang w:val="en-US"/>
        </w:rPr>
        <w:t>h</w:t>
      </w:r>
      <w:r w:rsidRPr="00E827F2">
        <w:rPr>
          <w:i/>
          <w:sz w:val="24"/>
          <w:szCs w:val="24"/>
          <w:lang w:val="en-US"/>
        </w:rPr>
        <w:t>loa</w:t>
      </w:r>
      <w:proofErr w:type="spellEnd"/>
      <w:r w:rsidRPr="00E827F2">
        <w:rPr>
          <w:i/>
          <w:sz w:val="24"/>
          <w:szCs w:val="24"/>
          <w:lang w:val="en-US"/>
        </w:rPr>
        <w:t xml:space="preserve"> </w:t>
      </w:r>
      <w:proofErr w:type="spellStart"/>
      <w:r w:rsidRPr="00E827F2">
        <w:rPr>
          <w:i/>
          <w:sz w:val="24"/>
          <w:szCs w:val="24"/>
          <w:lang w:val="en-US"/>
        </w:rPr>
        <w:t>crusgalli</w:t>
      </w:r>
      <w:proofErr w:type="spellEnd"/>
      <w:r w:rsidRPr="00E827F2">
        <w:rPr>
          <w:sz w:val="24"/>
          <w:szCs w:val="24"/>
          <w:lang w:val="en-US"/>
        </w:rPr>
        <w:t>) – A –</w:t>
      </w:r>
      <w:r w:rsidR="00F95DA9" w:rsidRPr="00E827F2">
        <w:rPr>
          <w:sz w:val="24"/>
          <w:szCs w:val="24"/>
          <w:lang w:val="en-US"/>
        </w:rPr>
        <w:t xml:space="preserve"> Frequent in irrigated rice fields. </w:t>
      </w:r>
      <w:proofErr w:type="gramStart"/>
      <w:r w:rsidR="00F95DA9" w:rsidRPr="00E827F2">
        <w:rPr>
          <w:sz w:val="24"/>
          <w:szCs w:val="24"/>
          <w:lang w:val="en-US"/>
        </w:rPr>
        <w:t>Indicates the formation of a "horizon of reduction" (rich in toxic substances) just below the surface of the soil.</w:t>
      </w:r>
      <w:proofErr w:type="gramEnd"/>
      <w:r w:rsidR="00F95DA9" w:rsidRPr="00E827F2">
        <w:rPr>
          <w:sz w:val="24"/>
          <w:szCs w:val="24"/>
          <w:lang w:val="en-US"/>
        </w:rPr>
        <w:t xml:space="preserve"> Eliminating the horizon of reduction - by drainage - no more grass seed germinates.</w:t>
      </w:r>
    </w:p>
    <w:p w:rsidR="0081546A" w:rsidRPr="00E827F2" w:rsidRDefault="00932C76" w:rsidP="0081546A">
      <w:pPr>
        <w:tabs>
          <w:tab w:val="center" w:pos="4252"/>
          <w:tab w:val="left" w:pos="5384"/>
        </w:tabs>
        <w:spacing w:before="240"/>
        <w:rPr>
          <w:sz w:val="24"/>
          <w:szCs w:val="24"/>
          <w:lang w:val="en-US"/>
        </w:rPr>
      </w:pPr>
      <w:r w:rsidRPr="00E827F2">
        <w:rPr>
          <w:sz w:val="24"/>
          <w:szCs w:val="24"/>
          <w:lang w:val="en-US"/>
        </w:rPr>
        <w:t xml:space="preserve">- </w:t>
      </w:r>
      <w:r w:rsidR="00B953ED" w:rsidRPr="00E827F2">
        <w:rPr>
          <w:sz w:val="24"/>
          <w:szCs w:val="24"/>
          <w:lang w:val="en-US"/>
        </w:rPr>
        <w:t>Sedge</w:t>
      </w:r>
      <w:r w:rsidRPr="00E827F2">
        <w:rPr>
          <w:sz w:val="24"/>
          <w:szCs w:val="24"/>
          <w:lang w:val="en-US"/>
        </w:rPr>
        <w:t xml:space="preserve"> (</w:t>
      </w:r>
      <w:proofErr w:type="spellStart"/>
      <w:r w:rsidR="00AE59EF" w:rsidRPr="00E827F2">
        <w:rPr>
          <w:i/>
          <w:sz w:val="24"/>
          <w:szCs w:val="24"/>
          <w:lang w:val="en-US"/>
        </w:rPr>
        <w:t>Car</w:t>
      </w:r>
      <w:r w:rsidRPr="00E827F2">
        <w:rPr>
          <w:i/>
          <w:sz w:val="24"/>
          <w:szCs w:val="24"/>
          <w:lang w:val="en-US"/>
        </w:rPr>
        <w:t>ex</w:t>
      </w:r>
      <w:proofErr w:type="spellEnd"/>
      <w:r w:rsidRPr="00E827F2">
        <w:rPr>
          <w:i/>
          <w:sz w:val="24"/>
          <w:szCs w:val="24"/>
          <w:lang w:val="en-US"/>
        </w:rPr>
        <w:t xml:space="preserve"> sp</w:t>
      </w:r>
      <w:ins w:id="664" w:author="Justin" w:date="2018-08-20T10:19:00Z">
        <w:r w:rsidR="00C60287">
          <w:rPr>
            <w:i/>
            <w:sz w:val="24"/>
            <w:szCs w:val="24"/>
            <w:lang w:val="en-US"/>
          </w:rPr>
          <w:t>.</w:t>
        </w:r>
      </w:ins>
      <w:r w:rsidRPr="00E827F2">
        <w:rPr>
          <w:sz w:val="24"/>
          <w:szCs w:val="24"/>
          <w:lang w:val="en-US"/>
        </w:rPr>
        <w:t>) – A – P –</w:t>
      </w:r>
      <w:r w:rsidR="00AA2484" w:rsidRPr="00E827F2">
        <w:rPr>
          <w:sz w:val="24"/>
          <w:szCs w:val="24"/>
          <w:lang w:val="en-US"/>
        </w:rPr>
        <w:t xml:space="preserve"> </w:t>
      </w:r>
      <w:r w:rsidR="00F95DA9" w:rsidRPr="00E827F2">
        <w:rPr>
          <w:sz w:val="24"/>
          <w:szCs w:val="24"/>
          <w:lang w:val="en-US"/>
        </w:rPr>
        <w:t xml:space="preserve">Appears in very compacted and anaerobic soils, with a </w:t>
      </w:r>
      <w:r w:rsidR="00AA2484" w:rsidRPr="00E827F2">
        <w:rPr>
          <w:sz w:val="24"/>
          <w:szCs w:val="24"/>
          <w:lang w:val="en-US"/>
        </w:rPr>
        <w:t>minimal</w:t>
      </w:r>
      <w:r w:rsidR="00F95DA9" w:rsidRPr="00E827F2">
        <w:rPr>
          <w:sz w:val="24"/>
          <w:szCs w:val="24"/>
          <w:lang w:val="en-US"/>
        </w:rPr>
        <w:t xml:space="preserve"> level of calcium. </w:t>
      </w:r>
      <w:proofErr w:type="gramStart"/>
      <w:r w:rsidR="00F95DA9" w:rsidRPr="00E827F2">
        <w:rPr>
          <w:sz w:val="24"/>
          <w:szCs w:val="24"/>
          <w:lang w:val="en-US"/>
        </w:rPr>
        <w:t xml:space="preserve">Highly benefited by </w:t>
      </w:r>
      <w:r w:rsidR="00AA2484" w:rsidRPr="00E827F2">
        <w:rPr>
          <w:sz w:val="24"/>
          <w:szCs w:val="24"/>
          <w:lang w:val="en-US"/>
        </w:rPr>
        <w:t xml:space="preserve">controlled </w:t>
      </w:r>
      <w:r w:rsidR="00977BB6" w:rsidRPr="00E827F2">
        <w:rPr>
          <w:sz w:val="24"/>
          <w:szCs w:val="24"/>
          <w:lang w:val="en-US"/>
        </w:rPr>
        <w:t>fire</w:t>
      </w:r>
      <w:r w:rsidR="00AA2484" w:rsidRPr="00E827F2">
        <w:rPr>
          <w:sz w:val="24"/>
          <w:szCs w:val="24"/>
          <w:lang w:val="en-US"/>
        </w:rPr>
        <w:t>s</w:t>
      </w:r>
      <w:r w:rsidR="00F95DA9" w:rsidRPr="00E827F2">
        <w:rPr>
          <w:sz w:val="24"/>
          <w:szCs w:val="24"/>
          <w:lang w:val="en-US"/>
        </w:rPr>
        <w:t>.</w:t>
      </w:r>
      <w:proofErr w:type="gramEnd"/>
    </w:p>
    <w:p w:rsidR="0081546A" w:rsidRPr="00E827F2" w:rsidRDefault="00932C76" w:rsidP="0081546A">
      <w:pPr>
        <w:tabs>
          <w:tab w:val="center" w:pos="4252"/>
          <w:tab w:val="left" w:pos="5384"/>
        </w:tabs>
        <w:spacing w:before="240"/>
        <w:rPr>
          <w:sz w:val="24"/>
          <w:szCs w:val="24"/>
          <w:lang w:val="en-US"/>
        </w:rPr>
      </w:pPr>
      <w:r w:rsidRPr="00E827F2">
        <w:rPr>
          <w:sz w:val="24"/>
          <w:szCs w:val="24"/>
          <w:lang w:val="en-US"/>
        </w:rPr>
        <w:t xml:space="preserve">- </w:t>
      </w:r>
      <w:proofErr w:type="spellStart"/>
      <w:r w:rsidRPr="00E827F2">
        <w:rPr>
          <w:sz w:val="24"/>
          <w:szCs w:val="24"/>
          <w:lang w:val="en-US"/>
        </w:rPr>
        <w:t>Crinkleawn</w:t>
      </w:r>
      <w:proofErr w:type="spellEnd"/>
      <w:r w:rsidRPr="00E827F2">
        <w:rPr>
          <w:sz w:val="24"/>
          <w:szCs w:val="24"/>
          <w:lang w:val="en-US"/>
        </w:rPr>
        <w:t xml:space="preserve"> grass (</w:t>
      </w:r>
      <w:proofErr w:type="spellStart"/>
      <w:r w:rsidRPr="00E827F2">
        <w:rPr>
          <w:i/>
          <w:sz w:val="24"/>
          <w:szCs w:val="24"/>
          <w:lang w:val="en-US"/>
        </w:rPr>
        <w:t>Trachypogon</w:t>
      </w:r>
      <w:proofErr w:type="spellEnd"/>
      <w:r w:rsidRPr="00E827F2">
        <w:rPr>
          <w:i/>
          <w:sz w:val="24"/>
          <w:szCs w:val="24"/>
          <w:lang w:val="en-US"/>
        </w:rPr>
        <w:t xml:space="preserve"> spp</w:t>
      </w:r>
      <w:ins w:id="665" w:author="Justin" w:date="2018-08-20T10:19:00Z">
        <w:r w:rsidR="00C60287">
          <w:rPr>
            <w:i/>
            <w:sz w:val="24"/>
            <w:szCs w:val="24"/>
            <w:lang w:val="en-US"/>
          </w:rPr>
          <w:t>.</w:t>
        </w:r>
      </w:ins>
      <w:r w:rsidRPr="00E827F2">
        <w:rPr>
          <w:sz w:val="24"/>
          <w:szCs w:val="24"/>
          <w:lang w:val="en-US"/>
        </w:rPr>
        <w:t xml:space="preserve">) – Typical of a </w:t>
      </w:r>
      <w:del w:id="666" w:author="Justin" w:date="2018-08-20T10:20:00Z">
        <w:r w:rsidRPr="00E827F2" w:rsidDel="00C60287">
          <w:rPr>
            <w:sz w:val="24"/>
            <w:szCs w:val="24"/>
            <w:lang w:val="en-US"/>
          </w:rPr>
          <w:delText xml:space="preserve">fire </w:delText>
        </w:r>
      </w:del>
      <w:ins w:id="667" w:author="Justin" w:date="2018-08-20T10:20:00Z">
        <w:r w:rsidR="00C60287">
          <w:rPr>
            <w:sz w:val="24"/>
            <w:szCs w:val="24"/>
            <w:lang w:val="en-US"/>
          </w:rPr>
          <w:t>burnt</w:t>
        </w:r>
        <w:r w:rsidR="00C60287" w:rsidRPr="00E827F2">
          <w:rPr>
            <w:sz w:val="24"/>
            <w:szCs w:val="24"/>
            <w:lang w:val="en-US"/>
          </w:rPr>
          <w:t xml:space="preserve"> </w:t>
        </w:r>
      </w:ins>
      <w:r w:rsidRPr="00E827F2">
        <w:rPr>
          <w:sz w:val="24"/>
          <w:szCs w:val="24"/>
          <w:lang w:val="en-US"/>
        </w:rPr>
        <w:t>landscape, without controlled fires, it regresses.</w:t>
      </w:r>
    </w:p>
    <w:p w:rsidR="0081546A" w:rsidRPr="00E827F2" w:rsidRDefault="00932C76" w:rsidP="0081546A">
      <w:pPr>
        <w:tabs>
          <w:tab w:val="center" w:pos="4252"/>
          <w:tab w:val="left" w:pos="5384"/>
        </w:tabs>
        <w:spacing w:before="240"/>
        <w:rPr>
          <w:sz w:val="24"/>
          <w:szCs w:val="24"/>
          <w:lang w:val="en-US"/>
        </w:rPr>
      </w:pPr>
      <w:r w:rsidRPr="00E827F2">
        <w:rPr>
          <w:sz w:val="24"/>
          <w:szCs w:val="24"/>
          <w:lang w:val="en-US"/>
        </w:rPr>
        <w:t xml:space="preserve">- </w:t>
      </w:r>
      <w:r w:rsidR="004B0986" w:rsidRPr="00E827F2">
        <w:rPr>
          <w:sz w:val="24"/>
          <w:szCs w:val="24"/>
          <w:lang w:val="en-US"/>
        </w:rPr>
        <w:t>Blue grass or bluestem grass</w:t>
      </w:r>
      <w:r w:rsidRPr="00E827F2">
        <w:rPr>
          <w:sz w:val="24"/>
          <w:szCs w:val="24"/>
          <w:lang w:val="en-US"/>
        </w:rPr>
        <w:t xml:space="preserve"> (</w:t>
      </w:r>
      <w:proofErr w:type="spellStart"/>
      <w:r w:rsidRPr="00E827F2">
        <w:rPr>
          <w:i/>
          <w:sz w:val="24"/>
          <w:szCs w:val="24"/>
          <w:lang w:val="en-US"/>
        </w:rPr>
        <w:t>Andropogon</w:t>
      </w:r>
      <w:proofErr w:type="spellEnd"/>
      <w:r w:rsidRPr="00E827F2">
        <w:rPr>
          <w:i/>
          <w:sz w:val="24"/>
          <w:szCs w:val="24"/>
          <w:lang w:val="en-US"/>
        </w:rPr>
        <w:t xml:space="preserve"> </w:t>
      </w:r>
      <w:proofErr w:type="spellStart"/>
      <w:r w:rsidRPr="00E827F2">
        <w:rPr>
          <w:i/>
          <w:sz w:val="24"/>
          <w:szCs w:val="24"/>
          <w:lang w:val="en-US"/>
        </w:rPr>
        <w:t>incanis</w:t>
      </w:r>
      <w:proofErr w:type="spellEnd"/>
      <w:r w:rsidRPr="00E827F2">
        <w:rPr>
          <w:sz w:val="24"/>
          <w:szCs w:val="24"/>
          <w:lang w:val="en-US"/>
        </w:rPr>
        <w:t>) – P –</w:t>
      </w:r>
      <w:r w:rsidR="00702DB9" w:rsidRPr="00E827F2">
        <w:rPr>
          <w:sz w:val="24"/>
          <w:szCs w:val="24"/>
          <w:lang w:val="en-US"/>
        </w:rPr>
        <w:t xml:space="preserve"> Surges in temporarily soggy and periodically burned soils (RS). </w:t>
      </w:r>
      <w:proofErr w:type="gramStart"/>
      <w:r w:rsidR="00702DB9" w:rsidRPr="00E827F2">
        <w:rPr>
          <w:sz w:val="24"/>
          <w:szCs w:val="24"/>
          <w:lang w:val="en-US"/>
        </w:rPr>
        <w:t>Indicates acute deficiency of phosphorus.</w:t>
      </w:r>
      <w:proofErr w:type="gramEnd"/>
      <w:r w:rsidR="00702DB9" w:rsidRPr="00E827F2">
        <w:rPr>
          <w:sz w:val="24"/>
          <w:szCs w:val="24"/>
          <w:lang w:val="en-US"/>
        </w:rPr>
        <w:t xml:space="preserve"> Fertilized with phosphate, becomes good forage. In rotational grazing, it tends to disappear.</w:t>
      </w:r>
    </w:p>
    <w:p w:rsidR="0081546A" w:rsidRPr="00E827F2" w:rsidRDefault="00932C76" w:rsidP="0081546A">
      <w:pPr>
        <w:tabs>
          <w:tab w:val="center" w:pos="4252"/>
          <w:tab w:val="left" w:pos="5384"/>
        </w:tabs>
        <w:spacing w:before="240"/>
        <w:rPr>
          <w:sz w:val="24"/>
          <w:szCs w:val="24"/>
          <w:lang w:val="en-US"/>
        </w:rPr>
      </w:pPr>
      <w:r w:rsidRPr="00E827F2">
        <w:rPr>
          <w:sz w:val="24"/>
          <w:szCs w:val="24"/>
          <w:lang w:val="en-US"/>
        </w:rPr>
        <w:t xml:space="preserve">- </w:t>
      </w:r>
      <w:r w:rsidR="00553661" w:rsidRPr="00E827F2">
        <w:rPr>
          <w:sz w:val="24"/>
          <w:szCs w:val="24"/>
          <w:lang w:val="en-US"/>
        </w:rPr>
        <w:t>Rose Natal grass</w:t>
      </w:r>
      <w:r w:rsidRPr="00E827F2">
        <w:rPr>
          <w:sz w:val="24"/>
          <w:szCs w:val="24"/>
          <w:lang w:val="en-US"/>
        </w:rPr>
        <w:t xml:space="preserve"> (</w:t>
      </w:r>
      <w:proofErr w:type="spellStart"/>
      <w:r w:rsidRPr="00E827F2">
        <w:rPr>
          <w:i/>
          <w:sz w:val="24"/>
          <w:szCs w:val="24"/>
          <w:lang w:val="en-US"/>
        </w:rPr>
        <w:t>Rhynchlytrum</w:t>
      </w:r>
      <w:proofErr w:type="spellEnd"/>
      <w:r w:rsidRPr="00E827F2">
        <w:rPr>
          <w:i/>
          <w:sz w:val="24"/>
          <w:szCs w:val="24"/>
          <w:lang w:val="en-US"/>
        </w:rPr>
        <w:t xml:space="preserve"> </w:t>
      </w:r>
      <w:proofErr w:type="spellStart"/>
      <w:r w:rsidRPr="00E827F2">
        <w:rPr>
          <w:i/>
          <w:sz w:val="24"/>
          <w:szCs w:val="24"/>
          <w:lang w:val="en-US"/>
        </w:rPr>
        <w:t>roseum</w:t>
      </w:r>
      <w:proofErr w:type="spellEnd"/>
      <w:r w:rsidRPr="00E827F2">
        <w:rPr>
          <w:sz w:val="24"/>
          <w:szCs w:val="24"/>
          <w:lang w:val="en-US"/>
        </w:rPr>
        <w:t xml:space="preserve">) </w:t>
      </w:r>
      <w:proofErr w:type="gramStart"/>
      <w:r w:rsidRPr="00E827F2">
        <w:rPr>
          <w:sz w:val="24"/>
          <w:szCs w:val="24"/>
          <w:lang w:val="en-US"/>
        </w:rPr>
        <w:t xml:space="preserve">–  </w:t>
      </w:r>
      <w:r w:rsidR="00C51BE5" w:rsidRPr="00E827F2">
        <w:rPr>
          <w:sz w:val="24"/>
          <w:szCs w:val="24"/>
          <w:lang w:val="en-US"/>
        </w:rPr>
        <w:t>Indication</w:t>
      </w:r>
      <w:proofErr w:type="gramEnd"/>
      <w:r w:rsidR="00C51BE5" w:rsidRPr="00E827F2">
        <w:rPr>
          <w:sz w:val="24"/>
          <w:szCs w:val="24"/>
          <w:lang w:val="en-US"/>
        </w:rPr>
        <w:t xml:space="preserve"> of very dry</w:t>
      </w:r>
      <w:r w:rsidR="001D0EF3" w:rsidRPr="00E827F2">
        <w:rPr>
          <w:sz w:val="24"/>
          <w:szCs w:val="24"/>
          <w:lang w:val="en-US"/>
        </w:rPr>
        <w:t>, run down</w:t>
      </w:r>
      <w:r w:rsidR="00C51BE5" w:rsidRPr="00E827F2">
        <w:rPr>
          <w:sz w:val="24"/>
          <w:szCs w:val="24"/>
          <w:lang w:val="en-US"/>
        </w:rPr>
        <w:t xml:space="preserve"> soils</w:t>
      </w:r>
      <w:r w:rsidR="001D0EF3" w:rsidRPr="00E827F2">
        <w:rPr>
          <w:sz w:val="24"/>
          <w:szCs w:val="24"/>
          <w:lang w:val="en-US"/>
        </w:rPr>
        <w:t>.</w:t>
      </w:r>
    </w:p>
    <w:p w:rsidR="0081546A" w:rsidRPr="00E827F2" w:rsidRDefault="00932C76" w:rsidP="0081546A">
      <w:pPr>
        <w:tabs>
          <w:tab w:val="center" w:pos="4252"/>
          <w:tab w:val="left" w:pos="5384"/>
        </w:tabs>
        <w:spacing w:before="240"/>
        <w:rPr>
          <w:sz w:val="24"/>
          <w:szCs w:val="24"/>
          <w:lang w:val="en-US"/>
        </w:rPr>
      </w:pPr>
      <w:r w:rsidRPr="00E827F2">
        <w:rPr>
          <w:sz w:val="24"/>
          <w:szCs w:val="24"/>
          <w:lang w:val="en-US"/>
        </w:rPr>
        <w:t xml:space="preserve">- </w:t>
      </w:r>
      <w:proofErr w:type="spellStart"/>
      <w:r w:rsidR="00553661" w:rsidRPr="00E827F2">
        <w:rPr>
          <w:rFonts w:cstheme="minorHAnsi"/>
          <w:sz w:val="24"/>
          <w:szCs w:val="19"/>
          <w:shd w:val="clear" w:color="auto" w:fill="FFFFFF"/>
          <w:lang w:val="en-US"/>
        </w:rPr>
        <w:t>Alexandergrass</w:t>
      </w:r>
      <w:proofErr w:type="spellEnd"/>
      <w:r w:rsidR="00553661" w:rsidRPr="00E827F2">
        <w:rPr>
          <w:rFonts w:cstheme="minorHAnsi"/>
          <w:sz w:val="24"/>
          <w:szCs w:val="19"/>
          <w:shd w:val="clear" w:color="auto" w:fill="FFFFFF"/>
          <w:lang w:val="en-US"/>
        </w:rPr>
        <w:t>, plantain</w:t>
      </w:r>
      <w:r w:rsidR="00553661" w:rsidRPr="00E827F2">
        <w:rPr>
          <w:rFonts w:ascii="Helvetica" w:hAnsi="Helvetica" w:cs="Helvetica"/>
          <w:sz w:val="23"/>
          <w:szCs w:val="19"/>
          <w:shd w:val="clear" w:color="auto" w:fill="FFFFFF"/>
          <w:lang w:val="en-US"/>
        </w:rPr>
        <w:t xml:space="preserve"> </w:t>
      </w:r>
      <w:proofErr w:type="spellStart"/>
      <w:r w:rsidR="00553661" w:rsidRPr="00E827F2">
        <w:rPr>
          <w:rFonts w:cstheme="minorHAnsi"/>
          <w:sz w:val="24"/>
          <w:szCs w:val="19"/>
          <w:shd w:val="clear" w:color="auto" w:fill="FFFFFF"/>
          <w:lang w:val="en-US"/>
        </w:rPr>
        <w:t>signalgrass</w:t>
      </w:r>
      <w:proofErr w:type="spellEnd"/>
      <w:r w:rsidR="00553661" w:rsidRPr="00E827F2">
        <w:rPr>
          <w:sz w:val="24"/>
          <w:szCs w:val="24"/>
          <w:lang w:val="en-US"/>
        </w:rPr>
        <w:t xml:space="preserve"> </w:t>
      </w:r>
      <w:r w:rsidRPr="00E827F2">
        <w:rPr>
          <w:sz w:val="24"/>
          <w:szCs w:val="24"/>
          <w:lang w:val="en-US"/>
        </w:rPr>
        <w:t>(</w:t>
      </w:r>
      <w:proofErr w:type="spellStart"/>
      <w:r w:rsidRPr="00E827F2">
        <w:rPr>
          <w:i/>
          <w:sz w:val="24"/>
          <w:szCs w:val="24"/>
          <w:lang w:val="en-US"/>
        </w:rPr>
        <w:t>Brachiaria</w:t>
      </w:r>
      <w:proofErr w:type="spellEnd"/>
      <w:r w:rsidRPr="00E827F2">
        <w:rPr>
          <w:i/>
          <w:sz w:val="24"/>
          <w:szCs w:val="24"/>
          <w:lang w:val="en-US"/>
        </w:rPr>
        <w:t xml:space="preserve"> </w:t>
      </w:r>
      <w:proofErr w:type="spellStart"/>
      <w:r w:rsidRPr="00E827F2">
        <w:rPr>
          <w:i/>
          <w:sz w:val="24"/>
          <w:szCs w:val="24"/>
          <w:lang w:val="en-US"/>
        </w:rPr>
        <w:t>plantaginea</w:t>
      </w:r>
      <w:proofErr w:type="spellEnd"/>
      <w:r w:rsidRPr="00E827F2">
        <w:rPr>
          <w:sz w:val="24"/>
          <w:szCs w:val="24"/>
          <w:lang w:val="en-US"/>
        </w:rPr>
        <w:t>) – A –</w:t>
      </w:r>
      <w:r w:rsidR="00FD4B68" w:rsidRPr="00E827F2">
        <w:rPr>
          <w:sz w:val="24"/>
          <w:szCs w:val="24"/>
          <w:lang w:val="en-US"/>
        </w:rPr>
        <w:t xml:space="preserve">Appears only on plowed or harrowed land. Good forage. </w:t>
      </w:r>
      <w:proofErr w:type="gramStart"/>
      <w:r w:rsidR="00FD4B68" w:rsidRPr="00E827F2">
        <w:rPr>
          <w:sz w:val="24"/>
          <w:szCs w:val="24"/>
          <w:lang w:val="en-US"/>
        </w:rPr>
        <w:t>Indicates soils in decay.</w:t>
      </w:r>
      <w:proofErr w:type="gramEnd"/>
    </w:p>
    <w:p w:rsidR="0081546A" w:rsidRPr="00E827F2" w:rsidRDefault="00932C76" w:rsidP="0081546A">
      <w:pPr>
        <w:tabs>
          <w:tab w:val="center" w:pos="4252"/>
          <w:tab w:val="left" w:pos="5384"/>
        </w:tabs>
        <w:spacing w:before="240"/>
        <w:rPr>
          <w:sz w:val="24"/>
          <w:szCs w:val="24"/>
          <w:lang w:val="en-US"/>
        </w:rPr>
      </w:pPr>
      <w:r w:rsidRPr="00E827F2">
        <w:rPr>
          <w:sz w:val="24"/>
          <w:szCs w:val="24"/>
          <w:lang w:val="en-US"/>
        </w:rPr>
        <w:t xml:space="preserve">- </w:t>
      </w:r>
      <w:proofErr w:type="spellStart"/>
      <w:r w:rsidR="00977BB6" w:rsidRPr="00C60287">
        <w:rPr>
          <w:sz w:val="24"/>
          <w:szCs w:val="24"/>
          <w:lang w:val="en-US"/>
          <w:rPrChange w:id="668" w:author="Justin" w:date="2018-08-20T10:22:00Z">
            <w:rPr>
              <w:i/>
              <w:sz w:val="24"/>
              <w:szCs w:val="24"/>
              <w:lang w:val="en-US"/>
            </w:rPr>
          </w:rPrChange>
        </w:rPr>
        <w:t>Barbas</w:t>
      </w:r>
      <w:proofErr w:type="spellEnd"/>
      <w:r w:rsidR="00977BB6" w:rsidRPr="00C60287">
        <w:rPr>
          <w:sz w:val="24"/>
          <w:szCs w:val="24"/>
          <w:lang w:val="en-US"/>
          <w:rPrChange w:id="669" w:author="Justin" w:date="2018-08-20T10:22:00Z">
            <w:rPr>
              <w:i/>
              <w:sz w:val="24"/>
              <w:szCs w:val="24"/>
              <w:lang w:val="en-US"/>
            </w:rPr>
          </w:rPrChange>
        </w:rPr>
        <w:t>-de-</w:t>
      </w:r>
      <w:r w:rsidR="00553661" w:rsidRPr="00C60287">
        <w:rPr>
          <w:sz w:val="24"/>
          <w:szCs w:val="24"/>
          <w:lang w:val="en-US"/>
          <w:rPrChange w:id="670" w:author="Justin" w:date="2018-08-20T10:22:00Z">
            <w:rPr>
              <w:i/>
              <w:sz w:val="24"/>
              <w:szCs w:val="24"/>
              <w:lang w:val="en-US"/>
            </w:rPr>
          </w:rPrChange>
        </w:rPr>
        <w:t>Indio</w:t>
      </w:r>
      <w:r w:rsidRPr="00E827F2">
        <w:rPr>
          <w:sz w:val="24"/>
          <w:szCs w:val="24"/>
          <w:lang w:val="en-US"/>
        </w:rPr>
        <w:t xml:space="preserve"> (</w:t>
      </w:r>
      <w:proofErr w:type="spellStart"/>
      <w:r w:rsidRPr="00E827F2">
        <w:rPr>
          <w:i/>
          <w:sz w:val="24"/>
          <w:szCs w:val="24"/>
          <w:lang w:val="en-US"/>
        </w:rPr>
        <w:t>Andropogon</w:t>
      </w:r>
      <w:proofErr w:type="spellEnd"/>
      <w:r w:rsidRPr="00E827F2">
        <w:rPr>
          <w:i/>
          <w:sz w:val="24"/>
          <w:szCs w:val="24"/>
          <w:lang w:val="en-US"/>
        </w:rPr>
        <w:t xml:space="preserve"> </w:t>
      </w:r>
      <w:proofErr w:type="spellStart"/>
      <w:r w:rsidRPr="00E827F2">
        <w:rPr>
          <w:i/>
          <w:sz w:val="24"/>
          <w:szCs w:val="24"/>
          <w:lang w:val="en-US"/>
        </w:rPr>
        <w:t>bicornis</w:t>
      </w:r>
      <w:proofErr w:type="spellEnd"/>
      <w:del w:id="671" w:author="Justin" w:date="2018-08-20T10:21:00Z">
        <w:r w:rsidRPr="00E827F2" w:rsidDel="00C60287">
          <w:rPr>
            <w:i/>
            <w:sz w:val="24"/>
            <w:szCs w:val="24"/>
            <w:lang w:val="en-US"/>
          </w:rPr>
          <w:delText xml:space="preserve"> </w:delText>
        </w:r>
      </w:del>
      <w:r w:rsidR="00AE59EF" w:rsidRPr="00E827F2">
        <w:rPr>
          <w:sz w:val="24"/>
          <w:szCs w:val="24"/>
          <w:lang w:val="en-US"/>
        </w:rPr>
        <w:t xml:space="preserve"> </w:t>
      </w:r>
      <w:r w:rsidR="00553661" w:rsidRPr="00E827F2">
        <w:rPr>
          <w:sz w:val="24"/>
          <w:szCs w:val="24"/>
          <w:lang w:val="en-US"/>
        </w:rPr>
        <w:t>and others</w:t>
      </w:r>
      <w:r w:rsidRPr="00E827F2">
        <w:rPr>
          <w:sz w:val="24"/>
          <w:szCs w:val="24"/>
          <w:lang w:val="en-US"/>
        </w:rPr>
        <w:t>) – A – P –</w:t>
      </w:r>
      <w:r w:rsidR="00FB5511" w:rsidRPr="00E827F2">
        <w:rPr>
          <w:sz w:val="24"/>
          <w:szCs w:val="24"/>
          <w:lang w:val="en-US"/>
        </w:rPr>
        <w:t xml:space="preserve"> </w:t>
      </w:r>
      <w:r w:rsidR="00FD4B68" w:rsidRPr="00E827F2">
        <w:rPr>
          <w:sz w:val="24"/>
          <w:szCs w:val="24"/>
          <w:lang w:val="en-US"/>
        </w:rPr>
        <w:t xml:space="preserve">Indicates very acidic soils with a low calcium content and a waterproof layer between 60 and 120 cm deep. </w:t>
      </w:r>
      <w:r w:rsidR="00FB5511" w:rsidRPr="00E827F2">
        <w:rPr>
          <w:sz w:val="24"/>
          <w:szCs w:val="24"/>
          <w:lang w:val="en-US"/>
        </w:rPr>
        <w:t>When the rock slabs are d</w:t>
      </w:r>
      <w:r w:rsidR="00FD4B68" w:rsidRPr="00E827F2">
        <w:rPr>
          <w:sz w:val="24"/>
          <w:szCs w:val="24"/>
          <w:lang w:val="en-US"/>
        </w:rPr>
        <w:t>isrupted</w:t>
      </w:r>
      <w:r w:rsidR="00FB5511" w:rsidRPr="00E827F2">
        <w:rPr>
          <w:sz w:val="24"/>
          <w:szCs w:val="24"/>
          <w:lang w:val="en-US"/>
        </w:rPr>
        <w:t>,</w:t>
      </w:r>
      <w:r w:rsidR="00FD4B68" w:rsidRPr="00E827F2">
        <w:rPr>
          <w:sz w:val="24"/>
          <w:szCs w:val="24"/>
          <w:lang w:val="en-US"/>
        </w:rPr>
        <w:t xml:space="preserve"> </w:t>
      </w:r>
      <w:r w:rsidR="00FB5511" w:rsidRPr="00E827F2">
        <w:rPr>
          <w:sz w:val="24"/>
          <w:szCs w:val="24"/>
          <w:lang w:val="en-US"/>
        </w:rPr>
        <w:t>it</w:t>
      </w:r>
      <w:r w:rsidR="00FD4B68" w:rsidRPr="00E827F2">
        <w:rPr>
          <w:sz w:val="24"/>
          <w:szCs w:val="24"/>
          <w:lang w:val="en-US"/>
        </w:rPr>
        <w:t xml:space="preserve"> disappears.</w:t>
      </w:r>
    </w:p>
    <w:p w:rsidR="0081546A" w:rsidRPr="00E827F2" w:rsidRDefault="00932C76" w:rsidP="0081546A">
      <w:pPr>
        <w:tabs>
          <w:tab w:val="center" w:pos="4252"/>
          <w:tab w:val="left" w:pos="5384"/>
        </w:tabs>
        <w:spacing w:before="240"/>
        <w:rPr>
          <w:sz w:val="24"/>
          <w:szCs w:val="24"/>
          <w:lang w:val="en-US"/>
        </w:rPr>
      </w:pPr>
      <w:r w:rsidRPr="00E827F2">
        <w:rPr>
          <w:sz w:val="24"/>
          <w:szCs w:val="24"/>
          <w:lang w:val="en-US"/>
        </w:rPr>
        <w:t xml:space="preserve">- </w:t>
      </w:r>
      <w:r w:rsidR="00AC787E" w:rsidRPr="00E827F2">
        <w:rPr>
          <w:sz w:val="24"/>
          <w:szCs w:val="24"/>
          <w:lang w:val="en-US"/>
        </w:rPr>
        <w:t>Marsh brittle grass</w:t>
      </w:r>
      <w:r w:rsidRPr="00E827F2">
        <w:rPr>
          <w:sz w:val="24"/>
          <w:szCs w:val="24"/>
          <w:lang w:val="en-US"/>
        </w:rPr>
        <w:t xml:space="preserve"> (</w:t>
      </w:r>
      <w:proofErr w:type="spellStart"/>
      <w:r w:rsidRPr="00E827F2">
        <w:rPr>
          <w:i/>
          <w:sz w:val="24"/>
          <w:szCs w:val="24"/>
          <w:lang w:val="en-US"/>
        </w:rPr>
        <w:t>Setaria</w:t>
      </w:r>
      <w:proofErr w:type="spellEnd"/>
      <w:r w:rsidRPr="00E827F2">
        <w:rPr>
          <w:i/>
          <w:sz w:val="24"/>
          <w:szCs w:val="24"/>
          <w:lang w:val="en-US"/>
        </w:rPr>
        <w:t xml:space="preserve"> </w:t>
      </w:r>
      <w:proofErr w:type="spellStart"/>
      <w:r w:rsidRPr="00E827F2">
        <w:rPr>
          <w:i/>
          <w:sz w:val="24"/>
          <w:szCs w:val="24"/>
          <w:lang w:val="en-US"/>
        </w:rPr>
        <w:t>geniculata</w:t>
      </w:r>
      <w:proofErr w:type="spellEnd"/>
      <w:r w:rsidRPr="00E827F2">
        <w:rPr>
          <w:sz w:val="24"/>
          <w:szCs w:val="24"/>
          <w:lang w:val="en-US"/>
        </w:rPr>
        <w:t>) – P – A –</w:t>
      </w:r>
      <w:r w:rsidR="00FB5511" w:rsidRPr="00E827F2">
        <w:rPr>
          <w:sz w:val="24"/>
          <w:szCs w:val="24"/>
          <w:lang w:val="en-US"/>
        </w:rPr>
        <w:t xml:space="preserve"> Indicates poor soils. It creates little green mass and blooms early. During the dry season it can be a pasture resource. </w:t>
      </w:r>
      <w:proofErr w:type="gramStart"/>
      <w:r w:rsidR="00FB5511" w:rsidRPr="00E827F2">
        <w:rPr>
          <w:sz w:val="24"/>
          <w:szCs w:val="24"/>
          <w:lang w:val="en-US"/>
        </w:rPr>
        <w:t>Typical of road sides, where the compression is greater.</w:t>
      </w:r>
      <w:proofErr w:type="gramEnd"/>
    </w:p>
    <w:p w:rsidR="0081546A" w:rsidRPr="00E827F2" w:rsidRDefault="00932C76" w:rsidP="0081546A">
      <w:pPr>
        <w:tabs>
          <w:tab w:val="center" w:pos="4252"/>
          <w:tab w:val="left" w:pos="5384"/>
        </w:tabs>
        <w:spacing w:before="240"/>
        <w:rPr>
          <w:sz w:val="24"/>
          <w:szCs w:val="24"/>
          <w:lang w:val="en-US"/>
        </w:rPr>
      </w:pPr>
      <w:r w:rsidRPr="00E827F2">
        <w:rPr>
          <w:sz w:val="24"/>
          <w:szCs w:val="24"/>
          <w:lang w:val="en-US"/>
        </w:rPr>
        <w:t xml:space="preserve">- </w:t>
      </w:r>
      <w:proofErr w:type="spellStart"/>
      <w:r w:rsidR="00D30881" w:rsidRPr="00E827F2">
        <w:rPr>
          <w:sz w:val="24"/>
          <w:szCs w:val="24"/>
          <w:lang w:val="en-US"/>
        </w:rPr>
        <w:t>Eryngium</w:t>
      </w:r>
      <w:proofErr w:type="spellEnd"/>
      <w:r w:rsidRPr="00E827F2">
        <w:rPr>
          <w:sz w:val="24"/>
          <w:szCs w:val="24"/>
          <w:lang w:val="en-US"/>
        </w:rPr>
        <w:t xml:space="preserve"> (</w:t>
      </w:r>
      <w:proofErr w:type="spellStart"/>
      <w:r w:rsidR="00AE59EF" w:rsidRPr="00E827F2">
        <w:rPr>
          <w:i/>
          <w:sz w:val="24"/>
          <w:szCs w:val="24"/>
          <w:lang w:val="en-US"/>
        </w:rPr>
        <w:t>Eryn</w:t>
      </w:r>
      <w:r w:rsidRPr="00E827F2">
        <w:rPr>
          <w:i/>
          <w:sz w:val="24"/>
          <w:szCs w:val="24"/>
          <w:lang w:val="en-US"/>
        </w:rPr>
        <w:t>gium</w:t>
      </w:r>
      <w:proofErr w:type="spellEnd"/>
      <w:r w:rsidRPr="00E827F2">
        <w:rPr>
          <w:i/>
          <w:sz w:val="24"/>
          <w:szCs w:val="24"/>
          <w:lang w:val="en-US"/>
        </w:rPr>
        <w:t xml:space="preserve"> </w:t>
      </w:r>
      <w:proofErr w:type="spellStart"/>
      <w:r w:rsidRPr="00E827F2">
        <w:rPr>
          <w:i/>
          <w:sz w:val="24"/>
          <w:szCs w:val="24"/>
          <w:lang w:val="en-US"/>
        </w:rPr>
        <w:t>ciliatum</w:t>
      </w:r>
      <w:proofErr w:type="spellEnd"/>
      <w:r w:rsidRPr="00E827F2">
        <w:rPr>
          <w:sz w:val="24"/>
          <w:szCs w:val="24"/>
          <w:lang w:val="en-US"/>
        </w:rPr>
        <w:t xml:space="preserve">) </w:t>
      </w:r>
      <w:r w:rsidR="00CF76C1" w:rsidRPr="00E827F2">
        <w:rPr>
          <w:sz w:val="24"/>
          <w:szCs w:val="24"/>
          <w:lang w:val="en-US"/>
        </w:rPr>
        <w:t xml:space="preserve">- </w:t>
      </w:r>
      <w:r w:rsidR="00D30881" w:rsidRPr="00E827F2">
        <w:rPr>
          <w:sz w:val="24"/>
          <w:szCs w:val="24"/>
          <w:lang w:val="en-US"/>
        </w:rPr>
        <w:t xml:space="preserve">A </w:t>
      </w:r>
      <w:r w:rsidR="00CF76C1" w:rsidRPr="00E827F2">
        <w:rPr>
          <w:sz w:val="24"/>
          <w:szCs w:val="24"/>
          <w:lang w:val="en-US"/>
        </w:rPr>
        <w:t xml:space="preserve">- </w:t>
      </w:r>
      <w:r w:rsidRPr="00E827F2">
        <w:rPr>
          <w:sz w:val="24"/>
          <w:szCs w:val="24"/>
          <w:lang w:val="en-US"/>
        </w:rPr>
        <w:t>Bromelia</w:t>
      </w:r>
      <w:r w:rsidR="00D30881" w:rsidRPr="00E827F2">
        <w:rPr>
          <w:sz w:val="24"/>
          <w:szCs w:val="24"/>
          <w:lang w:val="en-US"/>
        </w:rPr>
        <w:t>d</w:t>
      </w:r>
      <w:r w:rsidRPr="00E827F2">
        <w:rPr>
          <w:sz w:val="24"/>
          <w:szCs w:val="24"/>
          <w:lang w:val="en-US"/>
        </w:rPr>
        <w:t xml:space="preserve"> </w:t>
      </w:r>
      <w:r w:rsidR="00D30881" w:rsidRPr="00E827F2">
        <w:rPr>
          <w:sz w:val="24"/>
          <w:szCs w:val="24"/>
          <w:lang w:val="en-US"/>
        </w:rPr>
        <w:t>typical of pastures with acid humus</w:t>
      </w:r>
      <w:r w:rsidRPr="00E827F2">
        <w:rPr>
          <w:sz w:val="24"/>
          <w:szCs w:val="24"/>
          <w:lang w:val="en-US"/>
        </w:rPr>
        <w:t>.</w:t>
      </w:r>
    </w:p>
    <w:p w:rsidR="00D30881" w:rsidRPr="00E827F2" w:rsidRDefault="00932C76" w:rsidP="0081546A">
      <w:pPr>
        <w:tabs>
          <w:tab w:val="center" w:pos="4252"/>
          <w:tab w:val="left" w:pos="5384"/>
        </w:tabs>
        <w:spacing w:before="240"/>
        <w:rPr>
          <w:sz w:val="24"/>
          <w:szCs w:val="24"/>
          <w:lang w:val="en-US"/>
        </w:rPr>
      </w:pPr>
      <w:r w:rsidRPr="00E827F2">
        <w:rPr>
          <w:sz w:val="24"/>
          <w:szCs w:val="24"/>
          <w:lang w:val="en-US"/>
        </w:rPr>
        <w:t xml:space="preserve">- </w:t>
      </w:r>
      <w:proofErr w:type="spellStart"/>
      <w:r w:rsidR="004B0986" w:rsidRPr="00E827F2">
        <w:rPr>
          <w:sz w:val="24"/>
          <w:szCs w:val="24"/>
          <w:lang w:val="en-US"/>
        </w:rPr>
        <w:t>Baccharis</w:t>
      </w:r>
      <w:proofErr w:type="spellEnd"/>
      <w:r w:rsidRPr="00E827F2">
        <w:rPr>
          <w:sz w:val="24"/>
          <w:szCs w:val="24"/>
          <w:lang w:val="en-US"/>
        </w:rPr>
        <w:t xml:space="preserve"> (</w:t>
      </w:r>
      <w:proofErr w:type="spellStart"/>
      <w:r w:rsidRPr="00E827F2">
        <w:rPr>
          <w:i/>
          <w:sz w:val="24"/>
          <w:szCs w:val="24"/>
          <w:lang w:val="en-US"/>
        </w:rPr>
        <w:t>Baccharis</w:t>
      </w:r>
      <w:proofErr w:type="spellEnd"/>
      <w:r w:rsidRPr="00E827F2">
        <w:rPr>
          <w:i/>
          <w:sz w:val="24"/>
          <w:szCs w:val="24"/>
          <w:lang w:val="en-US"/>
        </w:rPr>
        <w:t xml:space="preserve"> </w:t>
      </w:r>
      <w:r w:rsidRPr="00E827F2">
        <w:rPr>
          <w:sz w:val="24"/>
          <w:szCs w:val="24"/>
          <w:lang w:val="en-US"/>
        </w:rPr>
        <w:t>spp.) – P – Prefe</w:t>
      </w:r>
      <w:r w:rsidR="006039FA" w:rsidRPr="00E827F2">
        <w:rPr>
          <w:sz w:val="24"/>
          <w:szCs w:val="24"/>
          <w:lang w:val="en-US"/>
        </w:rPr>
        <w:t>r</w:t>
      </w:r>
      <w:ins w:id="672" w:author="Justin" w:date="2018-08-20T10:23:00Z">
        <w:r w:rsidR="00C60287">
          <w:rPr>
            <w:sz w:val="24"/>
            <w:szCs w:val="24"/>
            <w:lang w:val="en-US"/>
          </w:rPr>
          <w:t>s</w:t>
        </w:r>
      </w:ins>
      <w:r w:rsidR="006039FA" w:rsidRPr="00E827F2">
        <w:rPr>
          <w:sz w:val="24"/>
          <w:szCs w:val="24"/>
          <w:lang w:val="en-US"/>
        </w:rPr>
        <w:t xml:space="preserve"> land that in the rainy season has stagnant waters</w:t>
      </w:r>
      <w:r w:rsidRPr="00E827F2">
        <w:rPr>
          <w:sz w:val="24"/>
          <w:szCs w:val="24"/>
          <w:lang w:val="en-US"/>
        </w:rPr>
        <w:t xml:space="preserve">, </w:t>
      </w:r>
      <w:r w:rsidR="006039FA" w:rsidRPr="00E827F2">
        <w:rPr>
          <w:sz w:val="24"/>
          <w:szCs w:val="24"/>
          <w:lang w:val="en-US"/>
        </w:rPr>
        <w:t xml:space="preserve">from </w:t>
      </w:r>
      <w:r w:rsidRPr="00E827F2">
        <w:rPr>
          <w:sz w:val="24"/>
          <w:szCs w:val="24"/>
          <w:lang w:val="en-US"/>
        </w:rPr>
        <w:t xml:space="preserve">the subsoil to the surface, </w:t>
      </w:r>
      <w:r w:rsidR="006039FA" w:rsidRPr="00E827F2">
        <w:rPr>
          <w:sz w:val="24"/>
          <w:szCs w:val="24"/>
          <w:lang w:val="en-US"/>
        </w:rPr>
        <w:t>but that which during a drought are very dry. They d</w:t>
      </w:r>
      <w:r w:rsidRPr="00E827F2">
        <w:rPr>
          <w:sz w:val="24"/>
          <w:szCs w:val="24"/>
          <w:lang w:val="en-US"/>
        </w:rPr>
        <w:t xml:space="preserve">epend on </w:t>
      </w:r>
      <w:ins w:id="673" w:author="Justin" w:date="2018-08-20T10:24:00Z">
        <w:r w:rsidR="00C60287">
          <w:rPr>
            <w:sz w:val="24"/>
            <w:szCs w:val="24"/>
            <w:lang w:val="en-US"/>
          </w:rPr>
          <w:t>s</w:t>
        </w:r>
      </w:ins>
      <w:del w:id="674" w:author="Justin" w:date="2018-08-20T10:24:00Z">
        <w:r w:rsidRPr="00E827F2" w:rsidDel="00C60287">
          <w:rPr>
            <w:sz w:val="24"/>
            <w:szCs w:val="24"/>
            <w:lang w:val="en-US"/>
          </w:rPr>
          <w:delText>S</w:delText>
        </w:r>
      </w:del>
      <w:r w:rsidRPr="00E827F2">
        <w:rPr>
          <w:sz w:val="24"/>
          <w:szCs w:val="24"/>
          <w:lang w:val="en-US"/>
        </w:rPr>
        <w:t xml:space="preserve">oil </w:t>
      </w:r>
      <w:r w:rsidR="006039FA" w:rsidRPr="00E827F2">
        <w:rPr>
          <w:sz w:val="24"/>
          <w:szCs w:val="24"/>
          <w:lang w:val="en-US"/>
        </w:rPr>
        <w:t xml:space="preserve">which is poor in </w:t>
      </w:r>
      <w:r w:rsidRPr="00E827F2">
        <w:rPr>
          <w:sz w:val="24"/>
          <w:szCs w:val="24"/>
          <w:lang w:val="en-US"/>
        </w:rPr>
        <w:t>molybdenum.</w:t>
      </w:r>
    </w:p>
    <w:p w:rsidR="0081546A" w:rsidRPr="00E827F2" w:rsidRDefault="00932C76" w:rsidP="0081546A">
      <w:pPr>
        <w:tabs>
          <w:tab w:val="center" w:pos="4252"/>
          <w:tab w:val="left" w:pos="5384"/>
        </w:tabs>
        <w:spacing w:before="240"/>
        <w:rPr>
          <w:sz w:val="24"/>
          <w:szCs w:val="24"/>
          <w:lang w:val="en-US"/>
        </w:rPr>
      </w:pPr>
      <w:r w:rsidRPr="00E827F2">
        <w:rPr>
          <w:sz w:val="24"/>
          <w:szCs w:val="24"/>
          <w:lang w:val="en-US"/>
        </w:rPr>
        <w:lastRenderedPageBreak/>
        <w:t xml:space="preserve">- </w:t>
      </w:r>
      <w:r w:rsidR="000E6F40" w:rsidRPr="00E827F2">
        <w:rPr>
          <w:sz w:val="24"/>
          <w:szCs w:val="24"/>
          <w:lang w:val="en-US"/>
        </w:rPr>
        <w:t xml:space="preserve">Bonesets </w:t>
      </w:r>
      <w:r w:rsidRPr="00E827F2">
        <w:rPr>
          <w:sz w:val="24"/>
          <w:szCs w:val="24"/>
          <w:lang w:val="en-US"/>
        </w:rPr>
        <w:t>(</w:t>
      </w:r>
      <w:r w:rsidRPr="00E827F2">
        <w:rPr>
          <w:i/>
          <w:sz w:val="24"/>
          <w:szCs w:val="24"/>
          <w:lang w:val="en-US"/>
        </w:rPr>
        <w:t xml:space="preserve">Eupatorium </w:t>
      </w:r>
      <w:r w:rsidRPr="00E827F2">
        <w:rPr>
          <w:sz w:val="24"/>
          <w:szCs w:val="24"/>
          <w:lang w:val="en-US"/>
        </w:rPr>
        <w:t xml:space="preserve">spp.) - P - </w:t>
      </w:r>
      <w:del w:id="675" w:author="Justin" w:date="2018-08-20T10:24:00Z">
        <w:r w:rsidR="004D2F01" w:rsidRPr="00E827F2" w:rsidDel="00C60287">
          <w:rPr>
            <w:sz w:val="24"/>
            <w:szCs w:val="24"/>
            <w:lang w:val="en-US"/>
          </w:rPr>
          <w:delText xml:space="preserve"> </w:delText>
        </w:r>
      </w:del>
      <w:r w:rsidR="004D2F01" w:rsidRPr="00E827F2">
        <w:rPr>
          <w:sz w:val="24"/>
          <w:szCs w:val="24"/>
          <w:lang w:val="en-US"/>
        </w:rPr>
        <w:t xml:space="preserve">Indicates good conditions for livestock and only appears in soils that are rich in molybdenum and in which where there is </w:t>
      </w:r>
      <w:del w:id="676" w:author="Justin" w:date="2018-08-20T10:24:00Z">
        <w:r w:rsidR="004D2F01" w:rsidRPr="00E827F2" w:rsidDel="00C60287">
          <w:rPr>
            <w:sz w:val="24"/>
            <w:szCs w:val="24"/>
            <w:lang w:val="en-US"/>
          </w:rPr>
          <w:delText xml:space="preserve">the </w:delText>
        </w:r>
      </w:del>
      <w:ins w:id="677" w:author="Justin" w:date="2018-08-20T10:24:00Z">
        <w:r w:rsidR="00C60287">
          <w:rPr>
            <w:sz w:val="24"/>
            <w:szCs w:val="24"/>
            <w:lang w:val="en-US"/>
          </w:rPr>
          <w:t>a</w:t>
        </w:r>
        <w:r w:rsidR="00C60287" w:rsidRPr="00E827F2">
          <w:rPr>
            <w:sz w:val="24"/>
            <w:szCs w:val="24"/>
            <w:lang w:val="en-US"/>
          </w:rPr>
          <w:t xml:space="preserve"> </w:t>
        </w:r>
      </w:ins>
      <w:r w:rsidR="004D2F01" w:rsidRPr="00E827F2">
        <w:rPr>
          <w:sz w:val="24"/>
          <w:szCs w:val="24"/>
          <w:lang w:val="en-US"/>
        </w:rPr>
        <w:t>rotational management of pastures.</w:t>
      </w:r>
    </w:p>
    <w:p w:rsidR="00F75E33" w:rsidRPr="00E827F2" w:rsidRDefault="00932C76" w:rsidP="0081546A">
      <w:pPr>
        <w:tabs>
          <w:tab w:val="center" w:pos="4252"/>
          <w:tab w:val="left" w:pos="5384"/>
        </w:tabs>
        <w:spacing w:before="240"/>
        <w:rPr>
          <w:sz w:val="24"/>
          <w:szCs w:val="24"/>
          <w:lang w:val="en-US"/>
        </w:rPr>
      </w:pPr>
      <w:r w:rsidRPr="00E827F2">
        <w:rPr>
          <w:sz w:val="24"/>
          <w:szCs w:val="24"/>
          <w:lang w:val="en-US"/>
        </w:rPr>
        <w:t xml:space="preserve">- </w:t>
      </w:r>
      <w:r w:rsidR="00D30881" w:rsidRPr="00E827F2">
        <w:rPr>
          <w:sz w:val="24"/>
          <w:szCs w:val="24"/>
          <w:lang w:val="en-US"/>
        </w:rPr>
        <w:t>White c</w:t>
      </w:r>
      <w:r w:rsidRPr="00E827F2">
        <w:rPr>
          <w:sz w:val="24"/>
          <w:szCs w:val="24"/>
          <w:lang w:val="en-US"/>
        </w:rPr>
        <w:t>arnation or stinking roger (</w:t>
      </w:r>
      <w:proofErr w:type="spellStart"/>
      <w:r w:rsidRPr="00E827F2">
        <w:rPr>
          <w:i/>
          <w:sz w:val="24"/>
          <w:szCs w:val="24"/>
          <w:lang w:val="en-US"/>
        </w:rPr>
        <w:t>Tagetes</w:t>
      </w:r>
      <w:proofErr w:type="spellEnd"/>
      <w:r w:rsidRPr="00E827F2">
        <w:rPr>
          <w:i/>
          <w:sz w:val="24"/>
          <w:szCs w:val="24"/>
          <w:lang w:val="en-US"/>
        </w:rPr>
        <w:t xml:space="preserve"> </w:t>
      </w:r>
      <w:proofErr w:type="spellStart"/>
      <w:r w:rsidRPr="00E827F2">
        <w:rPr>
          <w:i/>
          <w:sz w:val="24"/>
          <w:szCs w:val="24"/>
          <w:lang w:val="en-US"/>
        </w:rPr>
        <w:t>erecta</w:t>
      </w:r>
      <w:proofErr w:type="spellEnd"/>
      <w:r w:rsidRPr="00E827F2">
        <w:rPr>
          <w:i/>
          <w:sz w:val="24"/>
          <w:szCs w:val="24"/>
          <w:lang w:val="en-US"/>
        </w:rPr>
        <w:t xml:space="preserve"> and T. </w:t>
      </w:r>
      <w:proofErr w:type="spellStart"/>
      <w:r w:rsidRPr="00E827F2">
        <w:rPr>
          <w:i/>
          <w:sz w:val="24"/>
          <w:szCs w:val="24"/>
          <w:lang w:val="en-US"/>
        </w:rPr>
        <w:t>minuta</w:t>
      </w:r>
      <w:proofErr w:type="spellEnd"/>
      <w:r w:rsidRPr="00E827F2">
        <w:rPr>
          <w:sz w:val="24"/>
          <w:szCs w:val="24"/>
          <w:lang w:val="en-US"/>
        </w:rPr>
        <w:t xml:space="preserve">) </w:t>
      </w:r>
      <w:r w:rsidR="00CF76C1" w:rsidRPr="00E827F2">
        <w:rPr>
          <w:sz w:val="24"/>
          <w:szCs w:val="24"/>
          <w:lang w:val="en-US"/>
        </w:rPr>
        <w:t xml:space="preserve">b </w:t>
      </w:r>
      <w:r w:rsidRPr="00E827F2">
        <w:rPr>
          <w:sz w:val="24"/>
          <w:szCs w:val="24"/>
          <w:lang w:val="en-US"/>
        </w:rPr>
        <w:t>-</w:t>
      </w:r>
      <w:r w:rsidR="00CF76C1" w:rsidRPr="00E827F2">
        <w:rPr>
          <w:sz w:val="24"/>
          <w:szCs w:val="24"/>
          <w:lang w:val="en-US"/>
        </w:rPr>
        <w:t xml:space="preserve"> A</w:t>
      </w:r>
      <w:r w:rsidRPr="00E827F2">
        <w:rPr>
          <w:sz w:val="24"/>
          <w:szCs w:val="24"/>
          <w:lang w:val="en-US"/>
        </w:rPr>
        <w:t xml:space="preserve"> - </w:t>
      </w:r>
      <w:r w:rsidR="00BA3E40" w:rsidRPr="00E827F2">
        <w:rPr>
          <w:sz w:val="24"/>
          <w:szCs w:val="24"/>
          <w:lang w:val="en-US"/>
        </w:rPr>
        <w:t>It settles</w:t>
      </w:r>
      <w:r w:rsidRPr="00E827F2">
        <w:rPr>
          <w:sz w:val="24"/>
          <w:szCs w:val="24"/>
          <w:lang w:val="en-US"/>
        </w:rPr>
        <w:t>, in large quantities, in soil infested with nematodes</w:t>
      </w:r>
      <w:r w:rsidR="00D30881" w:rsidRPr="00E827F2">
        <w:rPr>
          <w:sz w:val="24"/>
          <w:szCs w:val="24"/>
          <w:lang w:val="en-US"/>
        </w:rPr>
        <w:t>.</w:t>
      </w:r>
    </w:p>
    <w:p w:rsidR="00F75E33" w:rsidRPr="00E827F2" w:rsidRDefault="00932C76" w:rsidP="0081546A">
      <w:pPr>
        <w:tabs>
          <w:tab w:val="center" w:pos="4252"/>
          <w:tab w:val="left" w:pos="5384"/>
        </w:tabs>
        <w:spacing w:before="240"/>
        <w:rPr>
          <w:sz w:val="24"/>
          <w:szCs w:val="24"/>
          <w:lang w:val="en-US"/>
        </w:rPr>
      </w:pPr>
      <w:r w:rsidRPr="00E827F2">
        <w:rPr>
          <w:sz w:val="24"/>
          <w:szCs w:val="24"/>
          <w:lang w:val="en-US"/>
        </w:rPr>
        <w:t>Dandelion (</w:t>
      </w:r>
      <w:proofErr w:type="spellStart"/>
      <w:r w:rsidRPr="00E827F2">
        <w:rPr>
          <w:i/>
          <w:sz w:val="24"/>
          <w:szCs w:val="24"/>
          <w:lang w:val="en-US"/>
        </w:rPr>
        <w:t>Taraxacum</w:t>
      </w:r>
      <w:proofErr w:type="spellEnd"/>
      <w:r w:rsidRPr="00E827F2">
        <w:rPr>
          <w:i/>
          <w:sz w:val="24"/>
          <w:szCs w:val="24"/>
          <w:lang w:val="en-US"/>
        </w:rPr>
        <w:t xml:space="preserve"> </w:t>
      </w:r>
      <w:proofErr w:type="spellStart"/>
      <w:r w:rsidRPr="00E827F2">
        <w:rPr>
          <w:i/>
          <w:sz w:val="24"/>
          <w:szCs w:val="24"/>
          <w:lang w:val="en-US"/>
        </w:rPr>
        <w:t>officinale</w:t>
      </w:r>
      <w:proofErr w:type="spellEnd"/>
      <w:r w:rsidRPr="00E827F2">
        <w:rPr>
          <w:sz w:val="24"/>
          <w:szCs w:val="24"/>
          <w:lang w:val="en-US"/>
        </w:rPr>
        <w:t>)</w:t>
      </w:r>
      <w:r w:rsidR="00CF76C1" w:rsidRPr="00E827F2">
        <w:rPr>
          <w:sz w:val="24"/>
          <w:szCs w:val="24"/>
          <w:lang w:val="en-US"/>
        </w:rPr>
        <w:t xml:space="preserve"> </w:t>
      </w:r>
      <w:r w:rsidRPr="00E827F2">
        <w:rPr>
          <w:sz w:val="24"/>
          <w:szCs w:val="24"/>
          <w:lang w:val="en-US"/>
        </w:rPr>
        <w:t>- P - Appears in pastures (S), indicating the presence of bo</w:t>
      </w:r>
      <w:r w:rsidR="0045173B" w:rsidRPr="00E827F2">
        <w:rPr>
          <w:sz w:val="24"/>
          <w:szCs w:val="24"/>
          <w:lang w:val="en-US"/>
        </w:rPr>
        <w:t xml:space="preserve">ron in the soil. The cattle </w:t>
      </w:r>
      <w:r w:rsidR="00E827F2" w:rsidRPr="00E827F2">
        <w:rPr>
          <w:sz w:val="24"/>
          <w:szCs w:val="24"/>
          <w:lang w:val="en-US"/>
        </w:rPr>
        <w:t>appreciate</w:t>
      </w:r>
      <w:r w:rsidRPr="00E827F2">
        <w:rPr>
          <w:sz w:val="24"/>
          <w:szCs w:val="24"/>
          <w:lang w:val="en-US"/>
        </w:rPr>
        <w:t xml:space="preserve"> </w:t>
      </w:r>
      <w:r w:rsidR="00BA3E40" w:rsidRPr="00E827F2">
        <w:rPr>
          <w:sz w:val="24"/>
          <w:szCs w:val="24"/>
          <w:lang w:val="en-US"/>
        </w:rPr>
        <w:t xml:space="preserve">it </w:t>
      </w:r>
      <w:r w:rsidRPr="00E827F2">
        <w:rPr>
          <w:sz w:val="24"/>
          <w:szCs w:val="24"/>
          <w:lang w:val="en-US"/>
        </w:rPr>
        <w:t>as an aperitif</w:t>
      </w:r>
      <w:r w:rsidR="00CF76C1" w:rsidRPr="00E827F2">
        <w:rPr>
          <w:sz w:val="24"/>
          <w:szCs w:val="24"/>
          <w:lang w:val="en-US"/>
        </w:rPr>
        <w:t>. T</w:t>
      </w:r>
      <w:r w:rsidR="00BA3E40" w:rsidRPr="00E827F2">
        <w:rPr>
          <w:sz w:val="24"/>
          <w:szCs w:val="24"/>
          <w:lang w:val="en-US"/>
        </w:rPr>
        <w:t>he</w:t>
      </w:r>
      <w:r w:rsidRPr="00E827F2">
        <w:rPr>
          <w:sz w:val="24"/>
          <w:szCs w:val="24"/>
          <w:lang w:val="en-US"/>
        </w:rPr>
        <w:t xml:space="preserve"> new leaves are edible to humans.</w:t>
      </w:r>
    </w:p>
    <w:p w:rsidR="0007460F" w:rsidRPr="00E827F2" w:rsidRDefault="00932C76" w:rsidP="0081546A">
      <w:pPr>
        <w:tabs>
          <w:tab w:val="center" w:pos="4252"/>
          <w:tab w:val="left" w:pos="5384"/>
        </w:tabs>
        <w:spacing w:before="240"/>
        <w:rPr>
          <w:sz w:val="24"/>
          <w:szCs w:val="24"/>
          <w:lang w:val="en-US"/>
        </w:rPr>
      </w:pPr>
      <w:r w:rsidRPr="00E827F2">
        <w:rPr>
          <w:sz w:val="24"/>
          <w:szCs w:val="24"/>
          <w:lang w:val="en-US"/>
        </w:rPr>
        <w:t xml:space="preserve">- </w:t>
      </w:r>
      <w:proofErr w:type="spellStart"/>
      <w:r w:rsidRPr="00E827F2">
        <w:rPr>
          <w:sz w:val="24"/>
          <w:szCs w:val="24"/>
          <w:lang w:val="en-US"/>
        </w:rPr>
        <w:t>Galinsoga</w:t>
      </w:r>
      <w:proofErr w:type="spellEnd"/>
      <w:r w:rsidRPr="00E827F2">
        <w:rPr>
          <w:sz w:val="24"/>
          <w:szCs w:val="24"/>
          <w:lang w:val="en-US"/>
        </w:rPr>
        <w:t xml:space="preserve"> or gallant soldiers (</w:t>
      </w:r>
      <w:proofErr w:type="spellStart"/>
      <w:r w:rsidRPr="00E827F2">
        <w:rPr>
          <w:i/>
          <w:sz w:val="24"/>
          <w:szCs w:val="24"/>
          <w:lang w:val="en-US"/>
        </w:rPr>
        <w:t>Galinsoga</w:t>
      </w:r>
      <w:proofErr w:type="spellEnd"/>
      <w:r w:rsidRPr="00E827F2">
        <w:rPr>
          <w:i/>
          <w:sz w:val="24"/>
          <w:szCs w:val="24"/>
          <w:lang w:val="en-US"/>
        </w:rPr>
        <w:t xml:space="preserve"> </w:t>
      </w:r>
      <w:proofErr w:type="spellStart"/>
      <w:r w:rsidRPr="00E827F2">
        <w:rPr>
          <w:i/>
          <w:sz w:val="24"/>
          <w:szCs w:val="24"/>
          <w:lang w:val="en-US"/>
        </w:rPr>
        <w:t>parviflora</w:t>
      </w:r>
      <w:proofErr w:type="spellEnd"/>
      <w:r w:rsidRPr="00E827F2">
        <w:rPr>
          <w:sz w:val="24"/>
          <w:szCs w:val="24"/>
          <w:lang w:val="en-US"/>
        </w:rPr>
        <w:t>)</w:t>
      </w:r>
      <w:r w:rsidR="00CF76C1" w:rsidRPr="00E827F2">
        <w:rPr>
          <w:sz w:val="24"/>
          <w:szCs w:val="24"/>
          <w:lang w:val="en-US"/>
        </w:rPr>
        <w:t xml:space="preserve"> </w:t>
      </w:r>
      <w:r w:rsidRPr="00E827F2">
        <w:rPr>
          <w:sz w:val="24"/>
          <w:szCs w:val="24"/>
          <w:lang w:val="en-US"/>
        </w:rPr>
        <w:t xml:space="preserve">- </w:t>
      </w:r>
      <w:r w:rsidR="00CF76C1" w:rsidRPr="00E827F2">
        <w:rPr>
          <w:sz w:val="24"/>
          <w:szCs w:val="24"/>
          <w:lang w:val="en-US"/>
        </w:rPr>
        <w:t xml:space="preserve">A </w:t>
      </w:r>
      <w:r w:rsidRPr="00E827F2">
        <w:rPr>
          <w:sz w:val="24"/>
          <w:szCs w:val="24"/>
          <w:lang w:val="en-US"/>
        </w:rPr>
        <w:t xml:space="preserve">- Appears in soils with excess nitrogen, but </w:t>
      </w:r>
      <w:r w:rsidR="00EE72DD" w:rsidRPr="00E827F2">
        <w:rPr>
          <w:sz w:val="24"/>
          <w:szCs w:val="24"/>
          <w:lang w:val="en-US"/>
        </w:rPr>
        <w:t xml:space="preserve">which are </w:t>
      </w:r>
      <w:r w:rsidRPr="00E827F2">
        <w:rPr>
          <w:sz w:val="24"/>
          <w:szCs w:val="24"/>
          <w:lang w:val="en-US"/>
        </w:rPr>
        <w:t>deficient in nutrients. Apparently</w:t>
      </w:r>
      <w:r w:rsidR="00EE72DD" w:rsidRPr="00E827F2">
        <w:rPr>
          <w:sz w:val="24"/>
          <w:szCs w:val="24"/>
          <w:lang w:val="en-US"/>
        </w:rPr>
        <w:t>, it</w:t>
      </w:r>
      <w:r w:rsidRPr="00E827F2">
        <w:rPr>
          <w:sz w:val="24"/>
          <w:szCs w:val="24"/>
          <w:lang w:val="en-US"/>
        </w:rPr>
        <w:t xml:space="preserve"> </w:t>
      </w:r>
      <w:r w:rsidR="00EE72DD" w:rsidRPr="00E827F2">
        <w:rPr>
          <w:sz w:val="24"/>
          <w:szCs w:val="24"/>
          <w:lang w:val="en-US"/>
        </w:rPr>
        <w:t xml:space="preserve">benefits from a </w:t>
      </w:r>
      <w:r w:rsidRPr="00E827F2">
        <w:rPr>
          <w:sz w:val="24"/>
          <w:szCs w:val="24"/>
          <w:lang w:val="en-US"/>
        </w:rPr>
        <w:t>copper deficiency</w:t>
      </w:r>
      <w:r w:rsidR="00EE72DD" w:rsidRPr="00E827F2">
        <w:rPr>
          <w:sz w:val="24"/>
          <w:szCs w:val="24"/>
          <w:lang w:val="en-US"/>
        </w:rPr>
        <w:t>.</w:t>
      </w:r>
    </w:p>
    <w:p w:rsidR="0081546A" w:rsidRPr="00E827F2" w:rsidRDefault="00932C76" w:rsidP="0081546A">
      <w:pPr>
        <w:tabs>
          <w:tab w:val="center" w:pos="4252"/>
          <w:tab w:val="left" w:pos="5384"/>
        </w:tabs>
        <w:spacing w:before="240"/>
        <w:rPr>
          <w:sz w:val="24"/>
          <w:szCs w:val="24"/>
          <w:lang w:val="en-US"/>
        </w:rPr>
      </w:pPr>
      <w:r w:rsidRPr="00E827F2">
        <w:rPr>
          <w:sz w:val="24"/>
          <w:szCs w:val="24"/>
          <w:lang w:val="en-US"/>
        </w:rPr>
        <w:t xml:space="preserve">- </w:t>
      </w:r>
      <w:r w:rsidR="00556DAC" w:rsidRPr="00E827F2">
        <w:rPr>
          <w:sz w:val="24"/>
          <w:szCs w:val="24"/>
          <w:lang w:val="en-US"/>
        </w:rPr>
        <w:t>Common bracken</w:t>
      </w:r>
      <w:r w:rsidRPr="00E827F2">
        <w:rPr>
          <w:sz w:val="24"/>
          <w:szCs w:val="24"/>
          <w:lang w:val="en-US"/>
        </w:rPr>
        <w:t xml:space="preserve"> </w:t>
      </w:r>
      <w:r w:rsidR="00823EB0" w:rsidRPr="00E827F2">
        <w:rPr>
          <w:sz w:val="24"/>
          <w:szCs w:val="24"/>
          <w:shd w:val="clear" w:color="auto" w:fill="FFFFFF" w:themeFill="background1"/>
          <w:lang w:val="en-US"/>
        </w:rPr>
        <w:t>or eagle fern</w:t>
      </w:r>
      <w:r w:rsidR="00AE59EF" w:rsidRPr="00E827F2">
        <w:rPr>
          <w:sz w:val="23"/>
          <w:szCs w:val="23"/>
          <w:shd w:val="clear" w:color="auto" w:fill="FFFFFF" w:themeFill="background1"/>
          <w:lang w:val="en-US"/>
        </w:rPr>
        <w:t xml:space="preserve"> </w:t>
      </w:r>
      <w:r w:rsidR="00AE59EF" w:rsidRPr="00E827F2">
        <w:rPr>
          <w:sz w:val="24"/>
          <w:szCs w:val="24"/>
          <w:shd w:val="clear" w:color="auto" w:fill="FFFFFF" w:themeFill="background1"/>
          <w:lang w:val="en-US"/>
        </w:rPr>
        <w:t>(</w:t>
      </w:r>
      <w:proofErr w:type="spellStart"/>
      <w:r w:rsidR="00AE59EF" w:rsidRPr="00E827F2">
        <w:rPr>
          <w:i/>
          <w:sz w:val="24"/>
          <w:szCs w:val="24"/>
          <w:shd w:val="clear" w:color="auto" w:fill="FFFFFF" w:themeFill="background1"/>
          <w:lang w:val="en-US"/>
        </w:rPr>
        <w:t>Pteridium</w:t>
      </w:r>
      <w:proofErr w:type="spellEnd"/>
      <w:r w:rsidR="00AE59EF" w:rsidRPr="00E827F2">
        <w:rPr>
          <w:i/>
          <w:sz w:val="24"/>
          <w:szCs w:val="24"/>
          <w:shd w:val="clear" w:color="auto" w:fill="FFFFFF" w:themeFill="background1"/>
          <w:lang w:val="en-US"/>
        </w:rPr>
        <w:t xml:space="preserve"> </w:t>
      </w:r>
      <w:proofErr w:type="spellStart"/>
      <w:r w:rsidR="00AE59EF" w:rsidRPr="00E827F2">
        <w:rPr>
          <w:i/>
          <w:sz w:val="24"/>
          <w:szCs w:val="24"/>
          <w:shd w:val="clear" w:color="auto" w:fill="FFFFFF" w:themeFill="background1"/>
          <w:lang w:val="en-US"/>
        </w:rPr>
        <w:t>aquilinum</w:t>
      </w:r>
      <w:proofErr w:type="spellEnd"/>
      <w:r w:rsidRPr="00E827F2">
        <w:rPr>
          <w:sz w:val="24"/>
          <w:szCs w:val="24"/>
          <w:lang w:val="en-US"/>
        </w:rPr>
        <w:t xml:space="preserve">) – </w:t>
      </w:r>
      <w:r w:rsidR="00823EB0" w:rsidRPr="00E827F2">
        <w:rPr>
          <w:sz w:val="24"/>
          <w:szCs w:val="24"/>
          <w:lang w:val="en-US"/>
        </w:rPr>
        <w:t>Indicates acid or soaked soils.</w:t>
      </w:r>
    </w:p>
    <w:p w:rsidR="0007460F" w:rsidRPr="00E827F2" w:rsidRDefault="00932C76" w:rsidP="0081546A">
      <w:pPr>
        <w:tabs>
          <w:tab w:val="center" w:pos="4252"/>
          <w:tab w:val="left" w:pos="5384"/>
        </w:tabs>
        <w:spacing w:before="240"/>
        <w:rPr>
          <w:sz w:val="24"/>
          <w:szCs w:val="24"/>
          <w:lang w:val="en-US"/>
        </w:rPr>
      </w:pPr>
      <w:r w:rsidRPr="00E827F2">
        <w:rPr>
          <w:sz w:val="24"/>
          <w:szCs w:val="24"/>
          <w:lang w:val="en-US"/>
        </w:rPr>
        <w:t xml:space="preserve"> </w:t>
      </w:r>
      <w:r w:rsidR="00E827F2" w:rsidRPr="00E827F2">
        <w:rPr>
          <w:sz w:val="24"/>
          <w:szCs w:val="24"/>
          <w:lang w:val="en-US"/>
        </w:rPr>
        <w:t xml:space="preserve">- </w:t>
      </w:r>
      <w:r w:rsidR="00E827F2" w:rsidRPr="00E827F2">
        <w:rPr>
          <w:rFonts w:cstheme="minorHAnsi"/>
          <w:sz w:val="24"/>
          <w:szCs w:val="24"/>
          <w:lang w:val="en-US"/>
        </w:rPr>
        <w:t xml:space="preserve">Bermuda grass, </w:t>
      </w:r>
      <w:r w:rsidR="00E827F2" w:rsidRPr="00E827F2">
        <w:rPr>
          <w:rFonts w:cstheme="minorHAnsi"/>
          <w:bCs/>
          <w:sz w:val="24"/>
          <w:szCs w:val="24"/>
          <w:shd w:val="clear" w:color="auto" w:fill="FFFFFF"/>
          <w:lang w:val="en-US"/>
        </w:rPr>
        <w:t>devil's grass</w:t>
      </w:r>
      <w:r w:rsidR="00E827F2" w:rsidRPr="00E827F2">
        <w:rPr>
          <w:rFonts w:cstheme="minorHAnsi"/>
          <w:sz w:val="24"/>
          <w:szCs w:val="24"/>
          <w:shd w:val="clear" w:color="auto" w:fill="FFFFFF"/>
          <w:lang w:val="en-US"/>
        </w:rPr>
        <w:t>, </w:t>
      </w:r>
      <w:r w:rsidR="00E827F2" w:rsidRPr="00E827F2">
        <w:rPr>
          <w:rFonts w:cstheme="minorHAnsi"/>
          <w:bCs/>
          <w:sz w:val="24"/>
          <w:szCs w:val="24"/>
          <w:shd w:val="clear" w:color="auto" w:fill="FFFFFF"/>
          <w:lang w:val="en-US"/>
        </w:rPr>
        <w:t>couch grass</w:t>
      </w:r>
      <w:r w:rsidR="00E827F2" w:rsidRPr="00E827F2">
        <w:rPr>
          <w:rFonts w:cstheme="minorHAnsi"/>
          <w:sz w:val="24"/>
          <w:szCs w:val="24"/>
          <w:shd w:val="clear" w:color="auto" w:fill="FFFFFF"/>
          <w:lang w:val="en-US"/>
        </w:rPr>
        <w:t xml:space="preserve"> or </w:t>
      </w:r>
      <w:r w:rsidR="00E827F2" w:rsidRPr="00E827F2">
        <w:rPr>
          <w:rFonts w:cstheme="minorHAnsi"/>
          <w:bCs/>
          <w:sz w:val="24"/>
          <w:szCs w:val="24"/>
          <w:shd w:val="clear" w:color="auto" w:fill="FFFFFF"/>
          <w:lang w:val="en-US"/>
        </w:rPr>
        <w:t>Indian </w:t>
      </w:r>
      <w:proofErr w:type="spellStart"/>
      <w:r w:rsidR="00E827F2" w:rsidRPr="00E827F2">
        <w:rPr>
          <w:rFonts w:cstheme="minorHAnsi"/>
          <w:bCs/>
          <w:i/>
          <w:iCs/>
          <w:sz w:val="24"/>
          <w:szCs w:val="24"/>
          <w:shd w:val="clear" w:color="auto" w:fill="FFFFFF"/>
          <w:lang w:val="en-US"/>
        </w:rPr>
        <w:t>doab</w:t>
      </w:r>
      <w:proofErr w:type="spellEnd"/>
      <w:r w:rsidR="00E827F2" w:rsidRPr="00E827F2">
        <w:rPr>
          <w:sz w:val="24"/>
          <w:szCs w:val="24"/>
          <w:lang w:val="en-US"/>
        </w:rPr>
        <w:t xml:space="preserve"> (</w:t>
      </w:r>
      <w:proofErr w:type="spellStart"/>
      <w:r w:rsidR="00E827F2" w:rsidRPr="00C60287">
        <w:rPr>
          <w:i/>
          <w:sz w:val="24"/>
          <w:szCs w:val="24"/>
          <w:lang w:val="en-US"/>
          <w:rPrChange w:id="678" w:author="Justin" w:date="2018-08-20T10:26:00Z">
            <w:rPr>
              <w:sz w:val="24"/>
              <w:szCs w:val="24"/>
              <w:lang w:val="en-US"/>
            </w:rPr>
          </w:rPrChange>
        </w:rPr>
        <w:t>Cynodon</w:t>
      </w:r>
      <w:proofErr w:type="spellEnd"/>
      <w:r w:rsidR="00E827F2" w:rsidRPr="00C60287">
        <w:rPr>
          <w:i/>
          <w:sz w:val="24"/>
          <w:szCs w:val="24"/>
          <w:lang w:val="en-US"/>
          <w:rPrChange w:id="679" w:author="Justin" w:date="2018-08-20T10:26:00Z">
            <w:rPr>
              <w:sz w:val="24"/>
              <w:szCs w:val="24"/>
              <w:lang w:val="en-US"/>
            </w:rPr>
          </w:rPrChange>
        </w:rPr>
        <w:t xml:space="preserve"> </w:t>
      </w:r>
      <w:proofErr w:type="spellStart"/>
      <w:r w:rsidR="00E827F2" w:rsidRPr="00C60287">
        <w:rPr>
          <w:i/>
          <w:sz w:val="24"/>
          <w:szCs w:val="24"/>
          <w:lang w:val="en-US"/>
          <w:rPrChange w:id="680" w:author="Justin" w:date="2018-08-20T10:26:00Z">
            <w:rPr>
              <w:sz w:val="24"/>
              <w:szCs w:val="24"/>
              <w:lang w:val="en-US"/>
            </w:rPr>
          </w:rPrChange>
        </w:rPr>
        <w:t>dactylon</w:t>
      </w:r>
      <w:proofErr w:type="spellEnd"/>
      <w:r w:rsidR="00E827F2" w:rsidRPr="00E827F2">
        <w:rPr>
          <w:sz w:val="24"/>
          <w:szCs w:val="24"/>
          <w:lang w:val="en-US"/>
        </w:rPr>
        <w:t xml:space="preserve">) - A - P - Indicates very compacted, trampled soils. </w:t>
      </w:r>
      <w:r w:rsidRPr="00E827F2">
        <w:rPr>
          <w:sz w:val="24"/>
          <w:szCs w:val="24"/>
          <w:lang w:val="en-US"/>
        </w:rPr>
        <w:t>Where it appears the soil is much richer than where the southern sandbur</w:t>
      </w:r>
      <w:del w:id="681" w:author="Justin" w:date="2018-08-20T10:25:00Z">
        <w:r w:rsidRPr="00E827F2" w:rsidDel="00C60287">
          <w:rPr>
            <w:sz w:val="24"/>
            <w:szCs w:val="24"/>
            <w:lang w:val="en-US"/>
          </w:rPr>
          <w:delText xml:space="preserve"> </w:delText>
        </w:r>
      </w:del>
      <w:r w:rsidRPr="00E827F2">
        <w:rPr>
          <w:sz w:val="24"/>
          <w:szCs w:val="24"/>
          <w:lang w:val="en-US"/>
        </w:rPr>
        <w:t xml:space="preserve"> grows, but is less compressed.</w:t>
      </w:r>
    </w:p>
    <w:p w:rsidR="0081546A" w:rsidRPr="00E827F2" w:rsidRDefault="00932C76" w:rsidP="0081546A">
      <w:pPr>
        <w:tabs>
          <w:tab w:val="center" w:pos="4252"/>
          <w:tab w:val="left" w:pos="5384"/>
        </w:tabs>
        <w:spacing w:before="240"/>
        <w:rPr>
          <w:sz w:val="24"/>
          <w:szCs w:val="24"/>
          <w:lang w:val="en-US"/>
        </w:rPr>
      </w:pPr>
      <w:r w:rsidRPr="00E827F2">
        <w:rPr>
          <w:sz w:val="24"/>
          <w:szCs w:val="24"/>
          <w:lang w:val="en-US"/>
        </w:rPr>
        <w:t xml:space="preserve">- </w:t>
      </w:r>
      <w:proofErr w:type="spellStart"/>
      <w:r w:rsidR="00724782" w:rsidRPr="00E827F2">
        <w:rPr>
          <w:sz w:val="24"/>
          <w:szCs w:val="24"/>
          <w:lang w:val="en-US"/>
        </w:rPr>
        <w:t>Sida</w:t>
      </w:r>
      <w:proofErr w:type="spellEnd"/>
      <w:r w:rsidRPr="00E827F2">
        <w:rPr>
          <w:sz w:val="24"/>
          <w:szCs w:val="24"/>
          <w:lang w:val="en-US"/>
        </w:rPr>
        <w:t xml:space="preserve"> (</w:t>
      </w:r>
      <w:proofErr w:type="spellStart"/>
      <w:r w:rsidRPr="00C60287">
        <w:rPr>
          <w:i/>
          <w:sz w:val="24"/>
          <w:szCs w:val="24"/>
          <w:lang w:val="en-US"/>
          <w:rPrChange w:id="682" w:author="Justin" w:date="2018-08-20T10:26:00Z">
            <w:rPr>
              <w:sz w:val="24"/>
              <w:szCs w:val="24"/>
              <w:lang w:val="en-US"/>
            </w:rPr>
          </w:rPrChange>
        </w:rPr>
        <w:t>Sida</w:t>
      </w:r>
      <w:proofErr w:type="spellEnd"/>
      <w:r w:rsidRPr="00C60287">
        <w:rPr>
          <w:i/>
          <w:sz w:val="24"/>
          <w:szCs w:val="24"/>
          <w:lang w:val="en-US"/>
          <w:rPrChange w:id="683" w:author="Justin" w:date="2018-08-20T10:26:00Z">
            <w:rPr>
              <w:sz w:val="24"/>
              <w:szCs w:val="24"/>
              <w:lang w:val="en-US"/>
            </w:rPr>
          </w:rPrChange>
        </w:rPr>
        <w:t xml:space="preserve"> spp</w:t>
      </w:r>
      <w:r w:rsidRPr="00E827F2">
        <w:rPr>
          <w:sz w:val="24"/>
          <w:szCs w:val="24"/>
          <w:lang w:val="en-US"/>
        </w:rPr>
        <w:t xml:space="preserve">.) - indicates where the subsoil </w:t>
      </w:r>
      <w:r w:rsidR="00CF76C1" w:rsidRPr="00E827F2">
        <w:rPr>
          <w:sz w:val="24"/>
          <w:szCs w:val="24"/>
          <w:lang w:val="en-US"/>
        </w:rPr>
        <w:t xml:space="preserve">is </w:t>
      </w:r>
      <w:r w:rsidR="00724782" w:rsidRPr="00E827F2">
        <w:rPr>
          <w:sz w:val="24"/>
          <w:szCs w:val="24"/>
          <w:lang w:val="en-US"/>
        </w:rPr>
        <w:t>dense</w:t>
      </w:r>
      <w:r w:rsidRPr="00E827F2">
        <w:rPr>
          <w:sz w:val="24"/>
          <w:szCs w:val="24"/>
          <w:lang w:val="en-US"/>
        </w:rPr>
        <w:t xml:space="preserve">, or where the topsoil was washed away by erosion. </w:t>
      </w:r>
      <w:r w:rsidR="00724782" w:rsidRPr="00E827F2">
        <w:rPr>
          <w:sz w:val="24"/>
          <w:szCs w:val="24"/>
          <w:lang w:val="en-US"/>
        </w:rPr>
        <w:t xml:space="preserve">They are </w:t>
      </w:r>
      <w:r w:rsidR="00CF76C1" w:rsidRPr="00E827F2">
        <w:rPr>
          <w:sz w:val="24"/>
          <w:szCs w:val="24"/>
          <w:lang w:val="en-US"/>
        </w:rPr>
        <w:t>i</w:t>
      </w:r>
      <w:r w:rsidRPr="00E827F2">
        <w:rPr>
          <w:sz w:val="24"/>
          <w:szCs w:val="24"/>
          <w:lang w:val="en-US"/>
        </w:rPr>
        <w:t>ndicator</w:t>
      </w:r>
      <w:r w:rsidR="00724782" w:rsidRPr="00E827F2">
        <w:rPr>
          <w:sz w:val="24"/>
          <w:szCs w:val="24"/>
          <w:lang w:val="en-US"/>
        </w:rPr>
        <w:t>s of</w:t>
      </w:r>
      <w:r w:rsidRPr="00E827F2">
        <w:rPr>
          <w:sz w:val="24"/>
          <w:szCs w:val="24"/>
          <w:lang w:val="en-US"/>
        </w:rPr>
        <w:t xml:space="preserve"> more or less thick</w:t>
      </w:r>
      <w:r w:rsidR="00724782" w:rsidRPr="00E827F2">
        <w:rPr>
          <w:sz w:val="24"/>
          <w:szCs w:val="24"/>
          <w:lang w:val="en-US"/>
        </w:rPr>
        <w:t xml:space="preserve"> stone</w:t>
      </w:r>
      <w:r w:rsidRPr="00E827F2">
        <w:rPr>
          <w:sz w:val="24"/>
          <w:szCs w:val="24"/>
          <w:lang w:val="en-US"/>
        </w:rPr>
        <w:t xml:space="preserve">, which restricts root growth in general, but that the </w:t>
      </w:r>
      <w:proofErr w:type="spellStart"/>
      <w:r w:rsidRPr="00E827F2">
        <w:rPr>
          <w:sz w:val="24"/>
          <w:szCs w:val="24"/>
          <w:lang w:val="en-US"/>
        </w:rPr>
        <w:t>sida</w:t>
      </w:r>
      <w:proofErr w:type="spellEnd"/>
      <w:r w:rsidRPr="00E827F2">
        <w:rPr>
          <w:sz w:val="24"/>
          <w:szCs w:val="24"/>
          <w:lang w:val="en-US"/>
        </w:rPr>
        <w:t xml:space="preserve"> manages to </w:t>
      </w:r>
      <w:r w:rsidR="00724782" w:rsidRPr="00E827F2">
        <w:rPr>
          <w:sz w:val="24"/>
          <w:szCs w:val="24"/>
          <w:lang w:val="en-US"/>
        </w:rPr>
        <w:t>conquer</w:t>
      </w:r>
      <w:r w:rsidRPr="00E827F2">
        <w:rPr>
          <w:sz w:val="24"/>
          <w:szCs w:val="24"/>
          <w:lang w:val="en-US"/>
        </w:rPr>
        <w:t xml:space="preserve">. </w:t>
      </w:r>
      <w:r w:rsidR="00724782" w:rsidRPr="00E827F2">
        <w:rPr>
          <w:sz w:val="24"/>
          <w:szCs w:val="24"/>
          <w:lang w:val="en-US"/>
        </w:rPr>
        <w:t>It a</w:t>
      </w:r>
      <w:r w:rsidRPr="00E827F2">
        <w:rPr>
          <w:sz w:val="24"/>
          <w:szCs w:val="24"/>
          <w:lang w:val="en-US"/>
        </w:rPr>
        <w:t xml:space="preserve">ppears </w:t>
      </w:r>
      <w:r w:rsidR="00724782" w:rsidRPr="00E827F2">
        <w:rPr>
          <w:sz w:val="24"/>
          <w:szCs w:val="24"/>
          <w:lang w:val="en-US"/>
        </w:rPr>
        <w:t>due to the</w:t>
      </w:r>
      <w:r w:rsidRPr="00E827F2">
        <w:rPr>
          <w:sz w:val="24"/>
          <w:szCs w:val="24"/>
          <w:lang w:val="en-US"/>
        </w:rPr>
        <w:t xml:space="preserve"> effect of plowing too deeply, trampling </w:t>
      </w:r>
      <w:r w:rsidR="00F75E33" w:rsidRPr="00E827F2">
        <w:rPr>
          <w:sz w:val="24"/>
          <w:szCs w:val="24"/>
          <w:lang w:val="en-US"/>
        </w:rPr>
        <w:t>by cattle</w:t>
      </w:r>
      <w:r w:rsidRPr="00E827F2">
        <w:rPr>
          <w:sz w:val="24"/>
          <w:szCs w:val="24"/>
          <w:lang w:val="en-US"/>
        </w:rPr>
        <w:t xml:space="preserve"> o</w:t>
      </w:r>
      <w:r w:rsidR="00F75E33" w:rsidRPr="00E827F2">
        <w:rPr>
          <w:sz w:val="24"/>
          <w:szCs w:val="24"/>
          <w:lang w:val="en-US"/>
        </w:rPr>
        <w:t>r</w:t>
      </w:r>
      <w:r w:rsidRPr="00E827F2">
        <w:rPr>
          <w:sz w:val="24"/>
          <w:szCs w:val="24"/>
          <w:lang w:val="en-US"/>
        </w:rPr>
        <w:t xml:space="preserve"> excessive movement of machinery.</w:t>
      </w:r>
    </w:p>
    <w:p w:rsidR="0007460F" w:rsidRPr="00E827F2" w:rsidRDefault="00932C76" w:rsidP="0007460F">
      <w:pPr>
        <w:tabs>
          <w:tab w:val="center" w:pos="4252"/>
          <w:tab w:val="left" w:pos="5384"/>
        </w:tabs>
        <w:spacing w:before="240"/>
        <w:rPr>
          <w:sz w:val="24"/>
          <w:szCs w:val="24"/>
          <w:lang w:val="en-US"/>
        </w:rPr>
      </w:pPr>
      <w:r w:rsidRPr="00E827F2">
        <w:rPr>
          <w:sz w:val="24"/>
          <w:szCs w:val="24"/>
          <w:lang w:val="en-US"/>
        </w:rPr>
        <w:t>- Legumes in general (</w:t>
      </w:r>
      <w:proofErr w:type="spellStart"/>
      <w:r w:rsidRPr="00E827F2">
        <w:rPr>
          <w:i/>
          <w:sz w:val="24"/>
          <w:szCs w:val="24"/>
          <w:lang w:val="en-US"/>
        </w:rPr>
        <w:t>Papilonaceae</w:t>
      </w:r>
      <w:proofErr w:type="spellEnd"/>
      <w:r w:rsidRPr="00E827F2">
        <w:rPr>
          <w:i/>
          <w:sz w:val="24"/>
          <w:szCs w:val="24"/>
          <w:lang w:val="en-US"/>
        </w:rPr>
        <w:t xml:space="preserve">, Cassia, </w:t>
      </w:r>
      <w:proofErr w:type="spellStart"/>
      <w:r w:rsidRPr="00E827F2">
        <w:rPr>
          <w:i/>
          <w:sz w:val="24"/>
          <w:szCs w:val="24"/>
          <w:lang w:val="en-US"/>
        </w:rPr>
        <w:t>Mimosoideae</w:t>
      </w:r>
      <w:proofErr w:type="spellEnd"/>
      <w:r w:rsidR="00724782" w:rsidRPr="00E827F2">
        <w:rPr>
          <w:sz w:val="24"/>
          <w:szCs w:val="24"/>
          <w:lang w:val="en-US"/>
        </w:rPr>
        <w:t xml:space="preserve">) - </w:t>
      </w:r>
      <w:del w:id="684" w:author="Justin" w:date="2018-08-20T10:27:00Z">
        <w:r w:rsidR="00724782" w:rsidRPr="00E827F2" w:rsidDel="00C60287">
          <w:rPr>
            <w:sz w:val="24"/>
            <w:szCs w:val="24"/>
            <w:lang w:val="en-US"/>
          </w:rPr>
          <w:delText xml:space="preserve">indicate </w:delText>
        </w:r>
      </w:del>
      <w:ins w:id="685" w:author="Justin" w:date="2018-08-20T10:27:00Z">
        <w:r w:rsidR="00C60287">
          <w:rPr>
            <w:sz w:val="24"/>
            <w:szCs w:val="24"/>
            <w:lang w:val="en-US"/>
          </w:rPr>
          <w:t>I</w:t>
        </w:r>
        <w:r w:rsidR="00C60287" w:rsidRPr="00E827F2">
          <w:rPr>
            <w:sz w:val="24"/>
            <w:szCs w:val="24"/>
            <w:lang w:val="en-US"/>
          </w:rPr>
          <w:t xml:space="preserve">ndicate </w:t>
        </w:r>
      </w:ins>
      <w:r w:rsidR="00724782" w:rsidRPr="00E827F2">
        <w:rPr>
          <w:sz w:val="24"/>
          <w:szCs w:val="24"/>
          <w:lang w:val="en-US"/>
        </w:rPr>
        <w:t>the presence of phosphorus in the soil,</w:t>
      </w:r>
      <w:r w:rsidRPr="00E827F2">
        <w:rPr>
          <w:sz w:val="24"/>
          <w:szCs w:val="24"/>
          <w:lang w:val="en-US"/>
        </w:rPr>
        <w:t xml:space="preserve"> which they </w:t>
      </w:r>
      <w:r w:rsidR="00724782" w:rsidRPr="00E827F2">
        <w:rPr>
          <w:sz w:val="24"/>
          <w:szCs w:val="24"/>
          <w:lang w:val="en-US"/>
        </w:rPr>
        <w:t>increase</w:t>
      </w:r>
      <w:r w:rsidRPr="00E827F2">
        <w:rPr>
          <w:sz w:val="24"/>
          <w:szCs w:val="24"/>
          <w:lang w:val="en-US"/>
        </w:rPr>
        <w:t xml:space="preserve">. </w:t>
      </w:r>
      <w:r w:rsidR="00724782" w:rsidRPr="00E827F2">
        <w:rPr>
          <w:sz w:val="24"/>
          <w:szCs w:val="24"/>
          <w:lang w:val="en-US"/>
        </w:rPr>
        <w:t>If it is lacking in potassium, they are dominated by</w:t>
      </w:r>
      <w:r w:rsidRPr="00E827F2">
        <w:rPr>
          <w:sz w:val="24"/>
          <w:szCs w:val="24"/>
          <w:lang w:val="en-US"/>
        </w:rPr>
        <w:t xml:space="preserve"> grasses. </w:t>
      </w:r>
      <w:r w:rsidR="00724782" w:rsidRPr="00E827F2">
        <w:rPr>
          <w:sz w:val="24"/>
          <w:szCs w:val="24"/>
          <w:lang w:val="en-US"/>
        </w:rPr>
        <w:t>If they</w:t>
      </w:r>
      <w:r w:rsidR="00CF76C1" w:rsidRPr="00E827F2">
        <w:rPr>
          <w:sz w:val="24"/>
          <w:szCs w:val="24"/>
          <w:lang w:val="en-US"/>
        </w:rPr>
        <w:t xml:space="preserve"> </w:t>
      </w:r>
      <w:r w:rsidR="00724782" w:rsidRPr="00E827F2">
        <w:rPr>
          <w:sz w:val="24"/>
          <w:szCs w:val="24"/>
          <w:lang w:val="en-US"/>
        </w:rPr>
        <w:t>are lacking</w:t>
      </w:r>
      <w:r w:rsidR="00CF76C1" w:rsidRPr="00E827F2">
        <w:rPr>
          <w:sz w:val="24"/>
          <w:szCs w:val="24"/>
          <w:lang w:val="en-US"/>
        </w:rPr>
        <w:t xml:space="preserve"> </w:t>
      </w:r>
      <w:r w:rsidR="00724782" w:rsidRPr="00E827F2">
        <w:rPr>
          <w:sz w:val="24"/>
          <w:szCs w:val="24"/>
          <w:lang w:val="en-US"/>
        </w:rPr>
        <w:t xml:space="preserve">in </w:t>
      </w:r>
      <w:r w:rsidRPr="00E827F2">
        <w:rPr>
          <w:sz w:val="24"/>
          <w:szCs w:val="24"/>
          <w:lang w:val="en-US"/>
        </w:rPr>
        <w:t xml:space="preserve">calcium, </w:t>
      </w:r>
      <w:r w:rsidR="00724782" w:rsidRPr="00E827F2">
        <w:rPr>
          <w:sz w:val="24"/>
          <w:szCs w:val="24"/>
          <w:lang w:val="en-US"/>
        </w:rPr>
        <w:t xml:space="preserve">they </w:t>
      </w:r>
      <w:r w:rsidRPr="00E827F2">
        <w:rPr>
          <w:sz w:val="24"/>
          <w:szCs w:val="24"/>
          <w:lang w:val="en-US"/>
        </w:rPr>
        <w:t xml:space="preserve">are attacked by scale insects, </w:t>
      </w:r>
      <w:r w:rsidR="00724782" w:rsidRPr="00E827F2">
        <w:rPr>
          <w:sz w:val="24"/>
          <w:szCs w:val="24"/>
          <w:lang w:val="en-US"/>
        </w:rPr>
        <w:t>like</w:t>
      </w:r>
      <w:r w:rsidRPr="00E827F2">
        <w:rPr>
          <w:sz w:val="24"/>
          <w:szCs w:val="24"/>
          <w:lang w:val="en-US"/>
        </w:rPr>
        <w:t xml:space="preserve"> the pigeon pea, and its seeds are easily parasitized by</w:t>
      </w:r>
      <w:r w:rsidR="00724782" w:rsidRPr="00E827F2">
        <w:rPr>
          <w:sz w:val="24"/>
          <w:szCs w:val="24"/>
          <w:lang w:val="en-US"/>
        </w:rPr>
        <w:t xml:space="preserve"> beetles</w:t>
      </w:r>
      <w:r w:rsidRPr="00E827F2">
        <w:rPr>
          <w:sz w:val="24"/>
          <w:szCs w:val="24"/>
          <w:lang w:val="en-US"/>
        </w:rPr>
        <w:t>.</w:t>
      </w:r>
    </w:p>
    <w:p w:rsidR="0007460F" w:rsidRPr="00E827F2" w:rsidRDefault="00932C76" w:rsidP="0007460F">
      <w:pPr>
        <w:tabs>
          <w:tab w:val="center" w:pos="4252"/>
          <w:tab w:val="left" w:pos="5384"/>
        </w:tabs>
        <w:spacing w:before="240"/>
        <w:rPr>
          <w:sz w:val="24"/>
          <w:szCs w:val="24"/>
          <w:lang w:val="en-US"/>
        </w:rPr>
      </w:pPr>
      <w:r w:rsidRPr="00E827F2">
        <w:rPr>
          <w:sz w:val="24"/>
          <w:szCs w:val="24"/>
          <w:lang w:val="en-US"/>
        </w:rPr>
        <w:t xml:space="preserve">- </w:t>
      </w:r>
      <w:r w:rsidR="00724782" w:rsidRPr="00E827F2">
        <w:rPr>
          <w:sz w:val="24"/>
          <w:szCs w:val="24"/>
          <w:lang w:val="en-US"/>
        </w:rPr>
        <w:t>Chickweed</w:t>
      </w:r>
      <w:r w:rsidRPr="00E827F2">
        <w:rPr>
          <w:sz w:val="24"/>
          <w:szCs w:val="24"/>
          <w:lang w:val="en-US"/>
        </w:rPr>
        <w:t xml:space="preserve"> (</w:t>
      </w:r>
      <w:r w:rsidRPr="00E827F2">
        <w:rPr>
          <w:i/>
          <w:sz w:val="24"/>
          <w:szCs w:val="24"/>
          <w:lang w:val="en-US"/>
        </w:rPr>
        <w:t xml:space="preserve">Ageratum </w:t>
      </w:r>
      <w:proofErr w:type="spellStart"/>
      <w:r w:rsidRPr="00E827F2">
        <w:rPr>
          <w:i/>
          <w:sz w:val="24"/>
          <w:szCs w:val="24"/>
          <w:lang w:val="en-US"/>
        </w:rPr>
        <w:t>conyzoides</w:t>
      </w:r>
      <w:proofErr w:type="spellEnd"/>
      <w:r w:rsidRPr="00E827F2">
        <w:rPr>
          <w:sz w:val="24"/>
          <w:szCs w:val="24"/>
          <w:lang w:val="en-US"/>
        </w:rPr>
        <w:t xml:space="preserve">) </w:t>
      </w:r>
      <w:r w:rsidR="00CF76C1" w:rsidRPr="00E827F2">
        <w:rPr>
          <w:sz w:val="24"/>
          <w:szCs w:val="24"/>
          <w:lang w:val="en-US"/>
        </w:rPr>
        <w:t xml:space="preserve">- A </w:t>
      </w:r>
      <w:r w:rsidRPr="00E827F2">
        <w:rPr>
          <w:sz w:val="24"/>
          <w:szCs w:val="24"/>
          <w:lang w:val="en-US"/>
        </w:rPr>
        <w:t>- Indicates the physical improvement of the soil.</w:t>
      </w:r>
    </w:p>
    <w:p w:rsidR="0007460F" w:rsidRPr="00E827F2" w:rsidRDefault="00932C76" w:rsidP="0081546A">
      <w:pPr>
        <w:tabs>
          <w:tab w:val="center" w:pos="4252"/>
          <w:tab w:val="left" w:pos="5384"/>
        </w:tabs>
        <w:spacing w:before="240"/>
        <w:rPr>
          <w:sz w:val="24"/>
          <w:szCs w:val="24"/>
          <w:lang w:val="en-US"/>
        </w:rPr>
      </w:pPr>
      <w:r w:rsidRPr="00E827F2">
        <w:rPr>
          <w:sz w:val="24"/>
          <w:szCs w:val="24"/>
          <w:lang w:val="en-US"/>
        </w:rPr>
        <w:t xml:space="preserve">- Mio </w:t>
      </w:r>
      <w:proofErr w:type="spellStart"/>
      <w:r w:rsidRPr="00E827F2">
        <w:rPr>
          <w:sz w:val="24"/>
          <w:szCs w:val="24"/>
          <w:lang w:val="en-US"/>
        </w:rPr>
        <w:t>Mio</w:t>
      </w:r>
      <w:proofErr w:type="spellEnd"/>
      <w:r w:rsidRPr="00E827F2">
        <w:rPr>
          <w:sz w:val="24"/>
          <w:szCs w:val="24"/>
          <w:lang w:val="en-US"/>
        </w:rPr>
        <w:t xml:space="preserve"> (</w:t>
      </w:r>
      <w:proofErr w:type="spellStart"/>
      <w:r w:rsidRPr="00E827F2">
        <w:rPr>
          <w:sz w:val="24"/>
          <w:szCs w:val="24"/>
          <w:lang w:val="en-US"/>
        </w:rPr>
        <w:t>Bacharis</w:t>
      </w:r>
      <w:proofErr w:type="spellEnd"/>
      <w:r w:rsidRPr="00E827F2">
        <w:rPr>
          <w:sz w:val="24"/>
          <w:szCs w:val="24"/>
          <w:lang w:val="en-US"/>
        </w:rPr>
        <w:t xml:space="preserve"> </w:t>
      </w:r>
      <w:proofErr w:type="spellStart"/>
      <w:r w:rsidRPr="00E827F2">
        <w:rPr>
          <w:sz w:val="24"/>
          <w:szCs w:val="24"/>
          <w:lang w:val="en-US"/>
        </w:rPr>
        <w:t>Coridifolia</w:t>
      </w:r>
      <w:proofErr w:type="spellEnd"/>
      <w:r w:rsidRPr="00E827F2">
        <w:rPr>
          <w:sz w:val="24"/>
          <w:szCs w:val="24"/>
          <w:lang w:val="en-US"/>
        </w:rPr>
        <w:t xml:space="preserve">) - P - </w:t>
      </w:r>
      <w:ins w:id="686" w:author="Justin" w:date="2018-08-20T10:27:00Z">
        <w:r w:rsidR="00C60287">
          <w:rPr>
            <w:sz w:val="24"/>
            <w:szCs w:val="24"/>
            <w:lang w:val="en-US"/>
          </w:rPr>
          <w:t>A</w:t>
        </w:r>
      </w:ins>
      <w:del w:id="687" w:author="Justin" w:date="2018-08-20T10:27:00Z">
        <w:r w:rsidRPr="00E827F2" w:rsidDel="00C60287">
          <w:rPr>
            <w:sz w:val="24"/>
            <w:szCs w:val="24"/>
            <w:lang w:val="en-US"/>
          </w:rPr>
          <w:delText>a</w:delText>
        </w:r>
      </w:del>
      <w:r w:rsidRPr="00E827F2">
        <w:rPr>
          <w:sz w:val="24"/>
          <w:szCs w:val="24"/>
          <w:lang w:val="en-US"/>
        </w:rPr>
        <w:t>ppears only on shallow soils. I</w:t>
      </w:r>
      <w:r w:rsidR="00724782" w:rsidRPr="00E827F2">
        <w:rPr>
          <w:sz w:val="24"/>
          <w:szCs w:val="24"/>
          <w:lang w:val="en-US"/>
        </w:rPr>
        <w:t xml:space="preserve">t especially indicates </w:t>
      </w:r>
      <w:r w:rsidRPr="00E827F2">
        <w:rPr>
          <w:sz w:val="24"/>
          <w:szCs w:val="24"/>
          <w:lang w:val="en-US"/>
        </w:rPr>
        <w:t xml:space="preserve">deficiency of molybdenum in the soil. In fields </w:t>
      </w:r>
      <w:r w:rsidR="00724782" w:rsidRPr="00E827F2">
        <w:rPr>
          <w:sz w:val="24"/>
          <w:szCs w:val="24"/>
          <w:lang w:val="en-US"/>
        </w:rPr>
        <w:t xml:space="preserve">taken over by </w:t>
      </w:r>
      <w:proofErr w:type="spellStart"/>
      <w:r w:rsidR="00724782" w:rsidRPr="00E827F2">
        <w:rPr>
          <w:sz w:val="24"/>
          <w:szCs w:val="24"/>
          <w:lang w:val="en-US"/>
        </w:rPr>
        <w:t>mio</w:t>
      </w:r>
      <w:proofErr w:type="spellEnd"/>
      <w:r w:rsidR="00724782" w:rsidRPr="00E827F2">
        <w:rPr>
          <w:sz w:val="24"/>
          <w:szCs w:val="24"/>
          <w:lang w:val="en-US"/>
        </w:rPr>
        <w:t xml:space="preserve"> </w:t>
      </w:r>
      <w:proofErr w:type="spellStart"/>
      <w:r w:rsidR="00724782" w:rsidRPr="00E827F2">
        <w:rPr>
          <w:sz w:val="24"/>
          <w:szCs w:val="24"/>
          <w:lang w:val="en-US"/>
        </w:rPr>
        <w:t>mio</w:t>
      </w:r>
      <w:proofErr w:type="spellEnd"/>
      <w:r w:rsidR="00724782" w:rsidRPr="00E827F2">
        <w:rPr>
          <w:sz w:val="24"/>
          <w:szCs w:val="24"/>
          <w:lang w:val="en-US"/>
        </w:rPr>
        <w:t>, when burned</w:t>
      </w:r>
      <w:ins w:id="688" w:author="Justin" w:date="2018-08-20T10:28:00Z">
        <w:r w:rsidR="00200C93">
          <w:rPr>
            <w:sz w:val="24"/>
            <w:szCs w:val="24"/>
            <w:lang w:val="en-US"/>
          </w:rPr>
          <w:t>,</w:t>
        </w:r>
      </w:ins>
      <w:r w:rsidRPr="00E827F2">
        <w:rPr>
          <w:sz w:val="24"/>
          <w:szCs w:val="24"/>
          <w:lang w:val="en-US"/>
        </w:rPr>
        <w:t xml:space="preserve"> it</w:t>
      </w:r>
      <w:del w:id="689" w:author="Justin" w:date="2018-08-20T10:28:00Z">
        <w:r w:rsidR="00CF76C1" w:rsidRPr="00E827F2" w:rsidDel="00200C93">
          <w:rPr>
            <w:sz w:val="24"/>
            <w:szCs w:val="24"/>
            <w:lang w:val="en-US"/>
          </w:rPr>
          <w:delText>,</w:delText>
        </w:r>
      </w:del>
      <w:r w:rsidRPr="00E827F2">
        <w:rPr>
          <w:sz w:val="24"/>
          <w:szCs w:val="24"/>
          <w:lang w:val="en-US"/>
        </w:rPr>
        <w:t xml:space="preserve"> disapp</w:t>
      </w:r>
      <w:r w:rsidR="00CF76C1" w:rsidRPr="00E827F2">
        <w:rPr>
          <w:sz w:val="24"/>
          <w:szCs w:val="24"/>
          <w:lang w:val="en-US"/>
        </w:rPr>
        <w:t>ears, because its ashes contain</w:t>
      </w:r>
      <w:r w:rsidRPr="00E827F2">
        <w:rPr>
          <w:sz w:val="24"/>
          <w:szCs w:val="24"/>
          <w:lang w:val="en-US"/>
        </w:rPr>
        <w:t xml:space="preserve"> </w:t>
      </w:r>
      <w:r w:rsidR="00CF76C1" w:rsidRPr="00E827F2">
        <w:rPr>
          <w:sz w:val="24"/>
          <w:szCs w:val="24"/>
          <w:lang w:val="en-US"/>
        </w:rPr>
        <w:t>so much</w:t>
      </w:r>
      <w:r w:rsidRPr="00E827F2">
        <w:rPr>
          <w:sz w:val="24"/>
          <w:szCs w:val="24"/>
          <w:lang w:val="en-US"/>
        </w:rPr>
        <w:t xml:space="preserve"> molybdenum</w:t>
      </w:r>
      <w:r w:rsidR="00CF76C1" w:rsidRPr="00E827F2">
        <w:rPr>
          <w:sz w:val="24"/>
          <w:szCs w:val="24"/>
          <w:lang w:val="en-US"/>
        </w:rPr>
        <w:t>,</w:t>
      </w:r>
      <w:r w:rsidRPr="00E827F2">
        <w:rPr>
          <w:sz w:val="24"/>
          <w:szCs w:val="24"/>
          <w:lang w:val="en-US"/>
        </w:rPr>
        <w:t xml:space="preserve"> which </w:t>
      </w:r>
      <w:r w:rsidR="00CF76C1" w:rsidRPr="00E827F2">
        <w:rPr>
          <w:sz w:val="24"/>
          <w:szCs w:val="24"/>
          <w:lang w:val="en-US"/>
        </w:rPr>
        <w:t xml:space="preserve">takes away </w:t>
      </w:r>
      <w:r w:rsidR="00724782" w:rsidRPr="00E827F2">
        <w:rPr>
          <w:sz w:val="24"/>
          <w:szCs w:val="24"/>
          <w:lang w:val="en-US"/>
        </w:rPr>
        <w:t>its</w:t>
      </w:r>
      <w:r w:rsidRPr="00E827F2">
        <w:rPr>
          <w:sz w:val="24"/>
          <w:szCs w:val="24"/>
          <w:lang w:val="en-US"/>
        </w:rPr>
        <w:t xml:space="preserve"> </w:t>
      </w:r>
      <w:r w:rsidR="00E45195" w:rsidRPr="00E827F2">
        <w:rPr>
          <w:sz w:val="24"/>
          <w:szCs w:val="24"/>
          <w:lang w:val="en-US"/>
        </w:rPr>
        <w:t>capacity</w:t>
      </w:r>
      <w:r w:rsidRPr="00E827F2">
        <w:rPr>
          <w:sz w:val="24"/>
          <w:szCs w:val="24"/>
          <w:lang w:val="en-US"/>
        </w:rPr>
        <w:t xml:space="preserve"> to grow.</w:t>
      </w:r>
    </w:p>
    <w:p w:rsidR="0007460F" w:rsidRPr="00E827F2" w:rsidRDefault="00932C76" w:rsidP="0081546A">
      <w:pPr>
        <w:tabs>
          <w:tab w:val="center" w:pos="4252"/>
          <w:tab w:val="left" w:pos="5384"/>
        </w:tabs>
        <w:spacing w:before="240"/>
        <w:rPr>
          <w:sz w:val="24"/>
          <w:szCs w:val="24"/>
          <w:lang w:val="en-US"/>
        </w:rPr>
      </w:pPr>
      <w:r w:rsidRPr="00E827F2">
        <w:rPr>
          <w:sz w:val="24"/>
          <w:szCs w:val="24"/>
          <w:lang w:val="en-US"/>
        </w:rPr>
        <w:t xml:space="preserve">- </w:t>
      </w:r>
      <w:r w:rsidR="00E45195" w:rsidRPr="00E827F2">
        <w:rPr>
          <w:sz w:val="24"/>
          <w:szCs w:val="24"/>
          <w:lang w:val="en-US"/>
        </w:rPr>
        <w:t>White charlock</w:t>
      </w:r>
      <w:r w:rsidRPr="00E827F2">
        <w:rPr>
          <w:sz w:val="24"/>
          <w:szCs w:val="24"/>
          <w:lang w:val="en-US"/>
        </w:rPr>
        <w:t xml:space="preserve"> or </w:t>
      </w:r>
      <w:r w:rsidR="00E45195" w:rsidRPr="00E827F2">
        <w:rPr>
          <w:sz w:val="24"/>
          <w:szCs w:val="24"/>
          <w:lang w:val="en-US"/>
        </w:rPr>
        <w:t xml:space="preserve">wild </w:t>
      </w:r>
      <w:r w:rsidRPr="00E827F2">
        <w:rPr>
          <w:sz w:val="24"/>
          <w:szCs w:val="24"/>
          <w:lang w:val="en-US"/>
        </w:rPr>
        <w:t>radish (</w:t>
      </w:r>
      <w:proofErr w:type="spellStart"/>
      <w:r w:rsidRPr="00E827F2">
        <w:rPr>
          <w:i/>
          <w:sz w:val="24"/>
          <w:szCs w:val="24"/>
          <w:lang w:val="en-US"/>
        </w:rPr>
        <w:t>Raphanus</w:t>
      </w:r>
      <w:proofErr w:type="spellEnd"/>
      <w:r w:rsidRPr="00E827F2">
        <w:rPr>
          <w:i/>
          <w:sz w:val="24"/>
          <w:szCs w:val="24"/>
          <w:lang w:val="en-US"/>
        </w:rPr>
        <w:t xml:space="preserve"> </w:t>
      </w:r>
      <w:proofErr w:type="spellStart"/>
      <w:r w:rsidRPr="00E827F2">
        <w:rPr>
          <w:i/>
          <w:sz w:val="24"/>
          <w:szCs w:val="24"/>
          <w:lang w:val="en-US"/>
        </w:rPr>
        <w:t>raphanistrum</w:t>
      </w:r>
      <w:proofErr w:type="spellEnd"/>
      <w:r w:rsidRPr="00E827F2">
        <w:rPr>
          <w:sz w:val="24"/>
          <w:szCs w:val="24"/>
          <w:lang w:val="en-US"/>
        </w:rPr>
        <w:t>) - A - Indicator of</w:t>
      </w:r>
      <w:r w:rsidR="00E45195" w:rsidRPr="00E827F2">
        <w:rPr>
          <w:sz w:val="24"/>
          <w:szCs w:val="24"/>
          <w:lang w:val="en-US"/>
        </w:rPr>
        <w:t xml:space="preserve"> the </w:t>
      </w:r>
      <w:r w:rsidRPr="00E827F2">
        <w:rPr>
          <w:sz w:val="24"/>
          <w:szCs w:val="24"/>
          <w:lang w:val="en-US"/>
        </w:rPr>
        <w:t>lack of boron and manganese.</w:t>
      </w:r>
    </w:p>
    <w:p w:rsidR="0007460F" w:rsidRPr="00E827F2" w:rsidRDefault="00932C76" w:rsidP="0081546A">
      <w:pPr>
        <w:tabs>
          <w:tab w:val="center" w:pos="4252"/>
          <w:tab w:val="left" w:pos="5384"/>
        </w:tabs>
        <w:spacing w:before="240"/>
        <w:rPr>
          <w:sz w:val="24"/>
          <w:szCs w:val="24"/>
          <w:lang w:val="en-US"/>
        </w:rPr>
      </w:pPr>
      <w:r w:rsidRPr="00E827F2">
        <w:rPr>
          <w:sz w:val="24"/>
          <w:szCs w:val="24"/>
          <w:lang w:val="en-US"/>
        </w:rPr>
        <w:lastRenderedPageBreak/>
        <w:t xml:space="preserve">- </w:t>
      </w:r>
      <w:r w:rsidR="00E45195" w:rsidRPr="00E827F2">
        <w:rPr>
          <w:sz w:val="24"/>
          <w:szCs w:val="24"/>
          <w:lang w:val="en-US"/>
        </w:rPr>
        <w:t xml:space="preserve">Barbados nut </w:t>
      </w:r>
      <w:ins w:id="690" w:author="Justin" w:date="2018-08-20T10:29:00Z">
        <w:r w:rsidR="00200C93">
          <w:rPr>
            <w:sz w:val="24"/>
            <w:szCs w:val="24"/>
            <w:lang w:val="en-US"/>
          </w:rPr>
          <w:t>or</w:t>
        </w:r>
      </w:ins>
      <w:r w:rsidRPr="00E827F2">
        <w:rPr>
          <w:sz w:val="24"/>
          <w:szCs w:val="24"/>
          <w:lang w:val="en-US"/>
        </w:rPr>
        <w:t xml:space="preserve"> physic nut (</w:t>
      </w:r>
      <w:proofErr w:type="spellStart"/>
      <w:r w:rsidRPr="00E827F2">
        <w:rPr>
          <w:i/>
          <w:sz w:val="24"/>
          <w:szCs w:val="24"/>
          <w:lang w:val="en-US"/>
        </w:rPr>
        <w:t>Jatropha</w:t>
      </w:r>
      <w:proofErr w:type="spellEnd"/>
      <w:r w:rsidRPr="00E827F2">
        <w:rPr>
          <w:i/>
          <w:sz w:val="24"/>
          <w:szCs w:val="24"/>
          <w:lang w:val="en-US"/>
        </w:rPr>
        <w:t xml:space="preserve"> </w:t>
      </w:r>
      <w:proofErr w:type="spellStart"/>
      <w:r w:rsidRPr="00E827F2">
        <w:rPr>
          <w:i/>
          <w:sz w:val="24"/>
          <w:szCs w:val="24"/>
          <w:lang w:val="en-US"/>
        </w:rPr>
        <w:t>curcas</w:t>
      </w:r>
      <w:proofErr w:type="spellEnd"/>
      <w:r w:rsidR="00E45195" w:rsidRPr="00E827F2">
        <w:rPr>
          <w:sz w:val="24"/>
          <w:szCs w:val="24"/>
          <w:lang w:val="en-US"/>
        </w:rPr>
        <w:t xml:space="preserve">) - Indicates </w:t>
      </w:r>
      <w:r w:rsidRPr="00E827F2">
        <w:rPr>
          <w:sz w:val="24"/>
          <w:szCs w:val="24"/>
          <w:lang w:val="en-US"/>
        </w:rPr>
        <w:t xml:space="preserve">soils </w:t>
      </w:r>
      <w:r w:rsidR="00E45195" w:rsidRPr="00E827F2">
        <w:rPr>
          <w:sz w:val="24"/>
          <w:szCs w:val="24"/>
          <w:lang w:val="en-US"/>
        </w:rPr>
        <w:t xml:space="preserve">made dense </w:t>
      </w:r>
      <w:r w:rsidRPr="00E827F2">
        <w:rPr>
          <w:sz w:val="24"/>
          <w:szCs w:val="24"/>
          <w:lang w:val="en-US"/>
        </w:rPr>
        <w:t>by the use of fire and by exposure to the impact of rainfall, soil</w:t>
      </w:r>
      <w:ins w:id="691" w:author="Justin" w:date="2018-08-20T10:30:00Z">
        <w:r w:rsidR="00200C93">
          <w:rPr>
            <w:sz w:val="24"/>
            <w:szCs w:val="24"/>
            <w:lang w:val="en-US"/>
          </w:rPr>
          <w:t>s that</w:t>
        </w:r>
      </w:ins>
      <w:r w:rsidRPr="00E827F2">
        <w:rPr>
          <w:sz w:val="24"/>
          <w:szCs w:val="24"/>
          <w:lang w:val="en-US"/>
        </w:rPr>
        <w:t xml:space="preserve"> </w:t>
      </w:r>
      <w:proofErr w:type="spellStart"/>
      <w:r w:rsidR="00E45195" w:rsidRPr="00E827F2">
        <w:rPr>
          <w:sz w:val="24"/>
          <w:szCs w:val="24"/>
          <w:lang w:val="en-US"/>
        </w:rPr>
        <w:t>alter</w:t>
      </w:r>
      <w:del w:id="692" w:author="Justin" w:date="2018-08-20T10:30:00Z">
        <w:r w:rsidR="00E45195" w:rsidRPr="00E827F2" w:rsidDel="00200C93">
          <w:rPr>
            <w:sz w:val="24"/>
            <w:szCs w:val="24"/>
            <w:lang w:val="en-US"/>
          </w:rPr>
          <w:delText>nated by</w:delText>
        </w:r>
      </w:del>
      <w:ins w:id="693" w:author="Justin" w:date="2018-08-20T10:30:00Z">
        <w:r w:rsidR="00200C93">
          <w:rPr>
            <w:sz w:val="24"/>
            <w:szCs w:val="24"/>
            <w:lang w:val="en-US"/>
          </w:rPr>
          <w:t>between</w:t>
        </w:r>
      </w:ins>
      <w:proofErr w:type="spellEnd"/>
      <w:r w:rsidR="00E45195" w:rsidRPr="00E827F2">
        <w:rPr>
          <w:sz w:val="24"/>
          <w:szCs w:val="24"/>
          <w:lang w:val="en-US"/>
        </w:rPr>
        <w:t xml:space="preserve"> </w:t>
      </w:r>
      <w:r w:rsidRPr="00E827F2">
        <w:rPr>
          <w:sz w:val="24"/>
          <w:szCs w:val="24"/>
          <w:lang w:val="en-US"/>
        </w:rPr>
        <w:t xml:space="preserve">erosion and flooding </w:t>
      </w:r>
      <w:r w:rsidR="00E45195" w:rsidRPr="00E827F2">
        <w:rPr>
          <w:sz w:val="24"/>
          <w:szCs w:val="24"/>
          <w:lang w:val="en-US"/>
        </w:rPr>
        <w:t>with</w:t>
      </w:r>
      <w:r w:rsidRPr="00E827F2">
        <w:rPr>
          <w:sz w:val="24"/>
          <w:szCs w:val="24"/>
          <w:lang w:val="en-US"/>
        </w:rPr>
        <w:t xml:space="preserve"> </w:t>
      </w:r>
      <w:del w:id="694" w:author="Justin" w:date="2018-08-20T10:30:00Z">
        <w:r w:rsidRPr="00E827F2" w:rsidDel="00200C93">
          <w:rPr>
            <w:sz w:val="24"/>
            <w:szCs w:val="24"/>
            <w:lang w:val="en-US"/>
          </w:rPr>
          <w:delText xml:space="preserve">alternate </w:delText>
        </w:r>
      </w:del>
      <w:r w:rsidR="00E45195" w:rsidRPr="00E827F2">
        <w:rPr>
          <w:sz w:val="24"/>
          <w:szCs w:val="24"/>
          <w:lang w:val="en-US"/>
        </w:rPr>
        <w:t>droughts.</w:t>
      </w:r>
    </w:p>
    <w:p w:rsidR="0081546A" w:rsidRPr="00E827F2" w:rsidRDefault="00932C76" w:rsidP="0081546A">
      <w:pPr>
        <w:tabs>
          <w:tab w:val="center" w:pos="4252"/>
          <w:tab w:val="left" w:pos="5384"/>
        </w:tabs>
        <w:spacing w:before="240"/>
        <w:rPr>
          <w:sz w:val="24"/>
          <w:szCs w:val="24"/>
          <w:highlight w:val="yellow"/>
          <w:lang w:val="en-US"/>
        </w:rPr>
      </w:pPr>
      <w:del w:id="695" w:author="Justin" w:date="2018-08-20T10:29:00Z">
        <w:r w:rsidRPr="00E827F2" w:rsidDel="00200C93">
          <w:rPr>
            <w:sz w:val="24"/>
            <w:szCs w:val="24"/>
            <w:highlight w:val="yellow"/>
            <w:lang w:val="en-US"/>
          </w:rPr>
          <w:delText xml:space="preserve"> </w:delText>
        </w:r>
      </w:del>
    </w:p>
    <w:p w:rsidR="0007460F" w:rsidRPr="00E827F2" w:rsidRDefault="00932C76" w:rsidP="0081546A">
      <w:pPr>
        <w:tabs>
          <w:tab w:val="center" w:pos="4252"/>
          <w:tab w:val="left" w:pos="5384"/>
        </w:tabs>
        <w:spacing w:before="240"/>
        <w:rPr>
          <w:sz w:val="24"/>
          <w:szCs w:val="24"/>
          <w:lang w:val="en-US"/>
        </w:rPr>
      </w:pPr>
      <w:r w:rsidRPr="00E827F2">
        <w:rPr>
          <w:sz w:val="24"/>
          <w:szCs w:val="24"/>
          <w:lang w:val="en-US"/>
        </w:rPr>
        <w:t xml:space="preserve">- </w:t>
      </w:r>
      <w:r w:rsidR="00E45195" w:rsidRPr="00E827F2">
        <w:rPr>
          <w:sz w:val="24"/>
          <w:szCs w:val="24"/>
          <w:lang w:val="en-US"/>
        </w:rPr>
        <w:t>Common bracken</w:t>
      </w:r>
      <w:r w:rsidRPr="00E827F2">
        <w:rPr>
          <w:sz w:val="24"/>
          <w:szCs w:val="24"/>
          <w:lang w:val="en-US"/>
        </w:rPr>
        <w:t xml:space="preserve"> (</w:t>
      </w:r>
      <w:proofErr w:type="spellStart"/>
      <w:r w:rsidRPr="00E827F2">
        <w:rPr>
          <w:i/>
          <w:sz w:val="24"/>
          <w:szCs w:val="24"/>
          <w:lang w:val="en-US"/>
        </w:rPr>
        <w:t>Pteridium</w:t>
      </w:r>
      <w:proofErr w:type="spellEnd"/>
      <w:r w:rsidRPr="00E827F2">
        <w:rPr>
          <w:i/>
          <w:sz w:val="24"/>
          <w:szCs w:val="24"/>
          <w:lang w:val="en-US"/>
        </w:rPr>
        <w:t xml:space="preserve"> </w:t>
      </w:r>
      <w:proofErr w:type="spellStart"/>
      <w:r w:rsidRPr="00E827F2">
        <w:rPr>
          <w:i/>
          <w:sz w:val="24"/>
          <w:szCs w:val="24"/>
          <w:lang w:val="en-US"/>
        </w:rPr>
        <w:t>aquilinum</w:t>
      </w:r>
      <w:proofErr w:type="spellEnd"/>
      <w:r w:rsidRPr="00E827F2">
        <w:rPr>
          <w:sz w:val="24"/>
          <w:szCs w:val="24"/>
          <w:lang w:val="en-US"/>
        </w:rPr>
        <w:t xml:space="preserve">) C-P-A - </w:t>
      </w:r>
      <w:ins w:id="696" w:author="Justin" w:date="2018-08-20T10:30:00Z">
        <w:r w:rsidR="00200C93">
          <w:rPr>
            <w:sz w:val="24"/>
            <w:szCs w:val="24"/>
            <w:lang w:val="en-US"/>
          </w:rPr>
          <w:t>A</w:t>
        </w:r>
      </w:ins>
      <w:del w:id="697" w:author="Justin" w:date="2018-08-20T10:30:00Z">
        <w:r w:rsidRPr="00E827F2" w:rsidDel="00200C93">
          <w:rPr>
            <w:sz w:val="24"/>
            <w:szCs w:val="24"/>
            <w:lang w:val="en-US"/>
          </w:rPr>
          <w:delText>a</w:delText>
        </w:r>
      </w:del>
      <w:r w:rsidRPr="00E827F2">
        <w:rPr>
          <w:sz w:val="24"/>
          <w:szCs w:val="24"/>
          <w:lang w:val="en-US"/>
        </w:rPr>
        <w:t xml:space="preserve">lways indicates high levels of </w:t>
      </w:r>
      <w:proofErr w:type="spellStart"/>
      <w:r w:rsidRPr="00E827F2">
        <w:rPr>
          <w:sz w:val="24"/>
          <w:szCs w:val="24"/>
          <w:lang w:val="en-US"/>
        </w:rPr>
        <w:t>alumin</w:t>
      </w:r>
      <w:ins w:id="698" w:author="Justin" w:date="2018-08-20T10:30:00Z">
        <w:r w:rsidR="00200C93">
          <w:rPr>
            <w:sz w:val="24"/>
            <w:szCs w:val="24"/>
            <w:lang w:val="en-US"/>
          </w:rPr>
          <w:t>i</w:t>
        </w:r>
      </w:ins>
      <w:r w:rsidRPr="00E827F2">
        <w:rPr>
          <w:sz w:val="24"/>
          <w:szCs w:val="24"/>
          <w:lang w:val="en-US"/>
        </w:rPr>
        <w:t>um</w:t>
      </w:r>
      <w:proofErr w:type="spellEnd"/>
      <w:r w:rsidRPr="00E827F2">
        <w:rPr>
          <w:sz w:val="24"/>
          <w:szCs w:val="24"/>
          <w:lang w:val="en-US"/>
        </w:rPr>
        <w:t>.</w:t>
      </w:r>
    </w:p>
    <w:p w:rsidR="0007460F" w:rsidRPr="00E827F2" w:rsidRDefault="00932C76" w:rsidP="0081546A">
      <w:pPr>
        <w:tabs>
          <w:tab w:val="center" w:pos="4252"/>
          <w:tab w:val="left" w:pos="5384"/>
        </w:tabs>
        <w:spacing w:before="240"/>
        <w:rPr>
          <w:sz w:val="24"/>
          <w:szCs w:val="24"/>
          <w:lang w:val="en-US"/>
        </w:rPr>
      </w:pPr>
      <w:r w:rsidRPr="00E827F2">
        <w:rPr>
          <w:sz w:val="24"/>
          <w:szCs w:val="24"/>
          <w:lang w:val="en-US"/>
        </w:rPr>
        <w:t xml:space="preserve">- </w:t>
      </w:r>
      <w:r w:rsidR="00E45195" w:rsidRPr="00E827F2">
        <w:rPr>
          <w:sz w:val="24"/>
          <w:szCs w:val="24"/>
          <w:lang w:val="en-US"/>
        </w:rPr>
        <w:t>Arnica</w:t>
      </w:r>
      <w:r w:rsidRPr="00E827F2">
        <w:rPr>
          <w:sz w:val="24"/>
          <w:szCs w:val="24"/>
          <w:lang w:val="en-US"/>
        </w:rPr>
        <w:t xml:space="preserve"> (</w:t>
      </w:r>
      <w:proofErr w:type="spellStart"/>
      <w:r w:rsidRPr="00E827F2">
        <w:rPr>
          <w:i/>
          <w:sz w:val="24"/>
          <w:szCs w:val="24"/>
          <w:lang w:val="en-US"/>
        </w:rPr>
        <w:t>Solidago</w:t>
      </w:r>
      <w:proofErr w:type="spellEnd"/>
      <w:r w:rsidRPr="00E827F2">
        <w:rPr>
          <w:i/>
          <w:sz w:val="24"/>
          <w:szCs w:val="24"/>
          <w:lang w:val="en-US"/>
        </w:rPr>
        <w:t xml:space="preserve"> </w:t>
      </w:r>
      <w:proofErr w:type="spellStart"/>
      <w:r w:rsidRPr="00E827F2">
        <w:rPr>
          <w:i/>
          <w:sz w:val="24"/>
          <w:szCs w:val="24"/>
          <w:lang w:val="en-US"/>
        </w:rPr>
        <w:t>microglossis</w:t>
      </w:r>
      <w:proofErr w:type="spellEnd"/>
      <w:r w:rsidRPr="00E827F2">
        <w:rPr>
          <w:sz w:val="24"/>
          <w:szCs w:val="24"/>
          <w:lang w:val="en-US"/>
        </w:rPr>
        <w:t>) – A – Indica</w:t>
      </w:r>
      <w:r w:rsidR="00E45195" w:rsidRPr="00E827F2">
        <w:rPr>
          <w:sz w:val="24"/>
          <w:szCs w:val="24"/>
          <w:lang w:val="en-US"/>
        </w:rPr>
        <w:t>tes</w:t>
      </w:r>
      <w:r w:rsidRPr="00E827F2">
        <w:rPr>
          <w:sz w:val="24"/>
          <w:szCs w:val="24"/>
          <w:lang w:val="en-US"/>
        </w:rPr>
        <w:t xml:space="preserve"> very acidic soils with a pH between 4.5 and 5.2.</w:t>
      </w:r>
    </w:p>
    <w:p w:rsidR="0007460F" w:rsidRPr="00E827F2" w:rsidRDefault="00932C76" w:rsidP="0081546A">
      <w:pPr>
        <w:tabs>
          <w:tab w:val="center" w:pos="4252"/>
          <w:tab w:val="left" w:pos="5384"/>
        </w:tabs>
        <w:spacing w:before="240"/>
        <w:rPr>
          <w:sz w:val="24"/>
          <w:szCs w:val="24"/>
          <w:lang w:val="en-US"/>
        </w:rPr>
      </w:pPr>
      <w:r w:rsidRPr="00E827F2">
        <w:rPr>
          <w:sz w:val="24"/>
          <w:szCs w:val="24"/>
          <w:lang w:val="en-US"/>
        </w:rPr>
        <w:t xml:space="preserve">- </w:t>
      </w:r>
      <w:proofErr w:type="spellStart"/>
      <w:r w:rsidR="00987A60" w:rsidRPr="00E827F2">
        <w:rPr>
          <w:sz w:val="24"/>
          <w:szCs w:val="24"/>
          <w:lang w:val="en-US"/>
        </w:rPr>
        <w:t>Satintail</w:t>
      </w:r>
      <w:proofErr w:type="spellEnd"/>
      <w:r w:rsidRPr="00E827F2">
        <w:rPr>
          <w:sz w:val="24"/>
          <w:szCs w:val="24"/>
          <w:lang w:val="en-US"/>
        </w:rPr>
        <w:t xml:space="preserve"> (</w:t>
      </w:r>
      <w:proofErr w:type="spellStart"/>
      <w:ins w:id="699" w:author="Justin" w:date="2018-08-20T10:30:00Z">
        <w:r w:rsidR="00200C93">
          <w:rPr>
            <w:i/>
            <w:sz w:val="24"/>
            <w:szCs w:val="24"/>
            <w:lang w:val="en-US"/>
          </w:rPr>
          <w:t>I</w:t>
        </w:r>
      </w:ins>
      <w:del w:id="700" w:author="Justin" w:date="2018-08-20T10:30:00Z">
        <w:r w:rsidRPr="00E827F2" w:rsidDel="00200C93">
          <w:rPr>
            <w:i/>
            <w:sz w:val="24"/>
            <w:szCs w:val="24"/>
            <w:lang w:val="en-US"/>
          </w:rPr>
          <w:delText>i</w:delText>
        </w:r>
      </w:del>
      <w:r w:rsidRPr="00E827F2">
        <w:rPr>
          <w:i/>
          <w:sz w:val="24"/>
          <w:szCs w:val="24"/>
          <w:lang w:val="en-US"/>
        </w:rPr>
        <w:t>mperata</w:t>
      </w:r>
      <w:proofErr w:type="spellEnd"/>
      <w:r w:rsidRPr="00E827F2">
        <w:rPr>
          <w:i/>
          <w:sz w:val="24"/>
          <w:szCs w:val="24"/>
          <w:lang w:val="en-US"/>
        </w:rPr>
        <w:t xml:space="preserve"> </w:t>
      </w:r>
      <w:proofErr w:type="spellStart"/>
      <w:r w:rsidRPr="00E827F2">
        <w:rPr>
          <w:i/>
          <w:sz w:val="24"/>
          <w:szCs w:val="24"/>
          <w:lang w:val="en-US"/>
        </w:rPr>
        <w:t>exatalta</w:t>
      </w:r>
      <w:proofErr w:type="spellEnd"/>
      <w:r w:rsidRPr="00E827F2">
        <w:rPr>
          <w:sz w:val="24"/>
          <w:szCs w:val="24"/>
          <w:lang w:val="en-US"/>
        </w:rPr>
        <w:t>) -</w:t>
      </w:r>
      <w:r w:rsidR="00CF76C1" w:rsidRPr="00E827F2">
        <w:rPr>
          <w:sz w:val="24"/>
          <w:szCs w:val="24"/>
          <w:lang w:val="en-US"/>
        </w:rPr>
        <w:t xml:space="preserve"> A</w:t>
      </w:r>
      <w:del w:id="701" w:author="Justin" w:date="2018-08-20T10:31:00Z">
        <w:r w:rsidR="00CF76C1" w:rsidRPr="00E827F2" w:rsidDel="00200C93">
          <w:rPr>
            <w:sz w:val="24"/>
            <w:szCs w:val="24"/>
            <w:lang w:val="en-US"/>
          </w:rPr>
          <w:delText xml:space="preserve"> </w:delText>
        </w:r>
        <w:r w:rsidRPr="00E827F2" w:rsidDel="00200C93">
          <w:rPr>
            <w:sz w:val="24"/>
            <w:szCs w:val="24"/>
            <w:lang w:val="en-US"/>
          </w:rPr>
          <w:delText>-</w:delText>
        </w:r>
      </w:del>
      <w:ins w:id="702" w:author="Justin" w:date="2018-08-20T10:31:00Z">
        <w:r w:rsidR="00200C93">
          <w:rPr>
            <w:sz w:val="24"/>
            <w:szCs w:val="24"/>
            <w:lang w:val="en-US"/>
          </w:rPr>
          <w:t>–</w:t>
        </w:r>
      </w:ins>
      <w:del w:id="703" w:author="Justin" w:date="2018-08-20T10:31:00Z">
        <w:r w:rsidRPr="00E827F2" w:rsidDel="00200C93">
          <w:rPr>
            <w:sz w:val="24"/>
            <w:szCs w:val="24"/>
            <w:lang w:val="en-US"/>
          </w:rPr>
          <w:delText xml:space="preserve"> </w:delText>
        </w:r>
      </w:del>
      <w:r w:rsidRPr="00E827F2">
        <w:rPr>
          <w:sz w:val="24"/>
          <w:szCs w:val="24"/>
          <w:lang w:val="en-US"/>
        </w:rPr>
        <w:t>P</w:t>
      </w:r>
      <w:ins w:id="704" w:author="Justin" w:date="2018-08-20T10:31:00Z">
        <w:r w:rsidR="00200C93">
          <w:rPr>
            <w:sz w:val="24"/>
            <w:szCs w:val="24"/>
            <w:lang w:val="en-US"/>
          </w:rPr>
          <w:t xml:space="preserve"> </w:t>
        </w:r>
      </w:ins>
      <w:r w:rsidRPr="00E827F2">
        <w:rPr>
          <w:sz w:val="24"/>
          <w:szCs w:val="24"/>
          <w:lang w:val="en-US"/>
        </w:rPr>
        <w:t xml:space="preserve">- </w:t>
      </w:r>
      <w:ins w:id="705" w:author="Justin" w:date="2018-08-20T10:31:00Z">
        <w:r w:rsidR="00200C93">
          <w:rPr>
            <w:sz w:val="24"/>
            <w:szCs w:val="24"/>
            <w:lang w:val="en-US"/>
          </w:rPr>
          <w:t>A</w:t>
        </w:r>
      </w:ins>
      <w:del w:id="706" w:author="Justin" w:date="2018-08-20T10:31:00Z">
        <w:r w:rsidRPr="00E827F2" w:rsidDel="00200C93">
          <w:rPr>
            <w:sz w:val="24"/>
            <w:szCs w:val="24"/>
            <w:lang w:val="en-US"/>
          </w:rPr>
          <w:delText>a</w:delText>
        </w:r>
      </w:del>
      <w:r w:rsidRPr="00E827F2">
        <w:rPr>
          <w:sz w:val="24"/>
          <w:szCs w:val="24"/>
          <w:lang w:val="en-US"/>
        </w:rPr>
        <w:t>cid</w:t>
      </w:r>
      <w:ins w:id="707" w:author="Justin" w:date="2018-08-20T10:31:00Z">
        <w:r w:rsidR="00200C93">
          <w:rPr>
            <w:sz w:val="24"/>
            <w:szCs w:val="24"/>
            <w:lang w:val="en-US"/>
          </w:rPr>
          <w:t>ic</w:t>
        </w:r>
      </w:ins>
      <w:r w:rsidRPr="00E827F2">
        <w:rPr>
          <w:sz w:val="24"/>
          <w:szCs w:val="24"/>
          <w:lang w:val="en-US"/>
        </w:rPr>
        <w:t xml:space="preserve"> </w:t>
      </w:r>
      <w:ins w:id="708" w:author="Justin" w:date="2018-08-20T10:31:00Z">
        <w:r w:rsidR="00200C93">
          <w:rPr>
            <w:sz w:val="24"/>
            <w:szCs w:val="24"/>
            <w:lang w:val="en-US"/>
          </w:rPr>
          <w:t>g</w:t>
        </w:r>
      </w:ins>
      <w:del w:id="709" w:author="Justin" w:date="2018-08-20T10:31:00Z">
        <w:r w:rsidRPr="00E827F2" w:rsidDel="00200C93">
          <w:rPr>
            <w:sz w:val="24"/>
            <w:szCs w:val="24"/>
            <w:lang w:val="en-US"/>
          </w:rPr>
          <w:delText>G</w:delText>
        </w:r>
      </w:del>
      <w:r w:rsidRPr="00E827F2">
        <w:rPr>
          <w:sz w:val="24"/>
          <w:szCs w:val="24"/>
          <w:lang w:val="en-US"/>
        </w:rPr>
        <w:t xml:space="preserve">rass rich in </w:t>
      </w:r>
      <w:proofErr w:type="spellStart"/>
      <w:r w:rsidRPr="00E827F2">
        <w:rPr>
          <w:sz w:val="24"/>
          <w:szCs w:val="24"/>
          <w:lang w:val="en-US"/>
        </w:rPr>
        <w:t>alumin</w:t>
      </w:r>
      <w:ins w:id="710" w:author="Justin" w:date="2018-08-20T10:32:00Z">
        <w:r w:rsidR="00200C93">
          <w:rPr>
            <w:sz w:val="24"/>
            <w:szCs w:val="24"/>
            <w:lang w:val="en-US"/>
          </w:rPr>
          <w:t>i</w:t>
        </w:r>
      </w:ins>
      <w:r w:rsidRPr="00E827F2">
        <w:rPr>
          <w:sz w:val="24"/>
          <w:szCs w:val="24"/>
          <w:lang w:val="en-US"/>
        </w:rPr>
        <w:t>um</w:t>
      </w:r>
      <w:proofErr w:type="spellEnd"/>
      <w:r w:rsidRPr="00E827F2">
        <w:rPr>
          <w:sz w:val="24"/>
          <w:szCs w:val="24"/>
          <w:lang w:val="en-US"/>
        </w:rPr>
        <w:t>, indicates a pH between 4.0 and 4.5.</w:t>
      </w:r>
    </w:p>
    <w:p w:rsidR="0007460F" w:rsidRPr="00E827F2" w:rsidRDefault="00932C76" w:rsidP="0081546A">
      <w:pPr>
        <w:tabs>
          <w:tab w:val="center" w:pos="4252"/>
          <w:tab w:val="left" w:pos="5384"/>
        </w:tabs>
        <w:spacing w:before="240"/>
        <w:rPr>
          <w:sz w:val="24"/>
          <w:szCs w:val="24"/>
          <w:lang w:val="en-US"/>
        </w:rPr>
      </w:pPr>
      <w:r w:rsidRPr="00E827F2">
        <w:rPr>
          <w:sz w:val="24"/>
          <w:szCs w:val="24"/>
          <w:lang w:val="en-US"/>
        </w:rPr>
        <w:t xml:space="preserve">- </w:t>
      </w:r>
      <w:r w:rsidR="00AA797C" w:rsidRPr="00E827F2">
        <w:rPr>
          <w:sz w:val="24"/>
          <w:szCs w:val="24"/>
          <w:lang w:val="en-US"/>
        </w:rPr>
        <w:t>Coco-grass or Java grass</w:t>
      </w:r>
      <w:r w:rsidRPr="00E827F2">
        <w:rPr>
          <w:sz w:val="24"/>
          <w:szCs w:val="24"/>
          <w:lang w:val="en-US"/>
        </w:rPr>
        <w:t xml:space="preserve"> - (</w:t>
      </w:r>
      <w:proofErr w:type="spellStart"/>
      <w:r w:rsidRPr="00E827F2">
        <w:rPr>
          <w:i/>
          <w:sz w:val="24"/>
          <w:szCs w:val="24"/>
          <w:lang w:val="en-US"/>
        </w:rPr>
        <w:t>Cyperus</w:t>
      </w:r>
      <w:proofErr w:type="spellEnd"/>
      <w:r w:rsidRPr="00E827F2">
        <w:rPr>
          <w:i/>
          <w:sz w:val="24"/>
          <w:szCs w:val="24"/>
          <w:lang w:val="en-US"/>
        </w:rPr>
        <w:t xml:space="preserve"> </w:t>
      </w:r>
      <w:proofErr w:type="spellStart"/>
      <w:r w:rsidRPr="00E827F2">
        <w:rPr>
          <w:i/>
          <w:sz w:val="24"/>
          <w:szCs w:val="24"/>
          <w:lang w:val="en-US"/>
        </w:rPr>
        <w:t>rotundus</w:t>
      </w:r>
      <w:proofErr w:type="spellEnd"/>
      <w:r w:rsidRPr="00E827F2">
        <w:rPr>
          <w:sz w:val="24"/>
          <w:szCs w:val="24"/>
          <w:lang w:val="en-US"/>
        </w:rPr>
        <w:t xml:space="preserve">) - </w:t>
      </w:r>
      <w:r w:rsidR="00CF76C1" w:rsidRPr="00E827F2">
        <w:rPr>
          <w:sz w:val="24"/>
          <w:szCs w:val="24"/>
          <w:lang w:val="en-US"/>
        </w:rPr>
        <w:t xml:space="preserve">A - </w:t>
      </w:r>
      <w:r w:rsidRPr="00E827F2">
        <w:rPr>
          <w:sz w:val="24"/>
          <w:szCs w:val="24"/>
          <w:lang w:val="en-US"/>
        </w:rPr>
        <w:t xml:space="preserve">Indicates very acidic soils, </w:t>
      </w:r>
      <w:r w:rsidR="00AA797C" w:rsidRPr="00E827F2">
        <w:rPr>
          <w:sz w:val="24"/>
          <w:szCs w:val="24"/>
          <w:lang w:val="en-US"/>
        </w:rPr>
        <w:t>made dense</w:t>
      </w:r>
      <w:r w:rsidRPr="00E827F2">
        <w:rPr>
          <w:sz w:val="24"/>
          <w:szCs w:val="24"/>
          <w:lang w:val="en-US"/>
        </w:rPr>
        <w:t xml:space="preserve"> and temporarily soaked - or anaerobic by loss of </w:t>
      </w:r>
      <w:r w:rsidR="00E827F2" w:rsidRPr="00E827F2">
        <w:rPr>
          <w:sz w:val="24"/>
          <w:szCs w:val="24"/>
          <w:lang w:val="en-US"/>
        </w:rPr>
        <w:t>macro pores</w:t>
      </w:r>
      <w:r w:rsidRPr="00E827F2">
        <w:rPr>
          <w:sz w:val="24"/>
          <w:szCs w:val="24"/>
          <w:lang w:val="en-US"/>
        </w:rPr>
        <w:t xml:space="preserve">. It </w:t>
      </w:r>
      <w:r w:rsidR="00005D6D" w:rsidRPr="00E827F2">
        <w:rPr>
          <w:sz w:val="24"/>
          <w:szCs w:val="24"/>
          <w:lang w:val="en-US"/>
        </w:rPr>
        <w:t xml:space="preserve">also </w:t>
      </w:r>
      <w:r w:rsidRPr="00E827F2">
        <w:rPr>
          <w:sz w:val="24"/>
          <w:szCs w:val="24"/>
          <w:lang w:val="en-US"/>
        </w:rPr>
        <w:t>flourishes, in general, when there is a magnesium deficiency.</w:t>
      </w:r>
    </w:p>
    <w:p w:rsidR="00017A9A" w:rsidRPr="00E827F2" w:rsidRDefault="00017A9A">
      <w:pPr>
        <w:jc w:val="center"/>
        <w:rPr>
          <w:sz w:val="24"/>
          <w:szCs w:val="24"/>
          <w:lang w:val="en-US"/>
        </w:rPr>
      </w:pPr>
    </w:p>
    <w:p w:rsidR="00017A9A" w:rsidRPr="00E827F2" w:rsidRDefault="00017A9A">
      <w:pPr>
        <w:jc w:val="center"/>
        <w:rPr>
          <w:sz w:val="24"/>
          <w:szCs w:val="24"/>
          <w:lang w:val="en-US"/>
        </w:rPr>
      </w:pPr>
    </w:p>
    <w:p w:rsidR="00017A9A" w:rsidRPr="00E827F2" w:rsidRDefault="00932C76" w:rsidP="00017A9A">
      <w:pPr>
        <w:jc w:val="center"/>
        <w:rPr>
          <w:sz w:val="24"/>
          <w:szCs w:val="24"/>
          <w:lang w:val="en-US"/>
        </w:rPr>
      </w:pPr>
      <w:r w:rsidRPr="00E827F2">
        <w:rPr>
          <w:sz w:val="24"/>
          <w:szCs w:val="24"/>
          <w:lang w:val="en-US"/>
        </w:rPr>
        <w:t xml:space="preserve">APPENDIX </w:t>
      </w:r>
      <w:r w:rsidR="00DC4555" w:rsidRPr="00E827F2">
        <w:rPr>
          <w:sz w:val="24"/>
          <w:szCs w:val="24"/>
          <w:lang w:val="en-US"/>
        </w:rPr>
        <w:t>II</w:t>
      </w:r>
    </w:p>
    <w:p w:rsidR="0007460F" w:rsidRPr="00E827F2" w:rsidRDefault="00932C76" w:rsidP="00060F5D">
      <w:pPr>
        <w:pStyle w:val="BodyText"/>
        <w:rPr>
          <w:rFonts w:asciiTheme="minorHAnsi" w:hAnsiTheme="minorHAnsi" w:cstheme="minorHAnsi"/>
          <w:highlight w:val="yellow"/>
          <w:lang w:val="en-US"/>
        </w:rPr>
      </w:pPr>
      <w:r w:rsidRPr="00E827F2">
        <w:rPr>
          <w:rFonts w:asciiTheme="minorHAnsi" w:hAnsiTheme="minorHAnsi"/>
          <w:lang w:val="en-US"/>
        </w:rPr>
        <w:t xml:space="preserve">     </w:t>
      </w:r>
      <w:r w:rsidR="006230CF" w:rsidRPr="00E827F2">
        <w:rPr>
          <w:rFonts w:asciiTheme="minorHAnsi" w:hAnsiTheme="minorHAnsi" w:cstheme="minorHAnsi"/>
          <w:lang w:val="en-US"/>
        </w:rPr>
        <w:t xml:space="preserve">ERNST </w:t>
      </w:r>
      <w:r w:rsidRPr="00E827F2">
        <w:rPr>
          <w:rFonts w:asciiTheme="minorHAnsi" w:hAnsiTheme="minorHAnsi" w:cstheme="minorHAnsi"/>
          <w:lang w:val="en-US"/>
        </w:rPr>
        <w:t>GÖTSCH establishes the following criteria for measuring the sustainability of a</w:t>
      </w:r>
      <w:r w:rsidR="00005D6D" w:rsidRPr="00E827F2">
        <w:rPr>
          <w:rFonts w:asciiTheme="minorHAnsi" w:hAnsiTheme="minorHAnsi" w:cstheme="minorHAnsi"/>
          <w:lang w:val="en-US"/>
        </w:rPr>
        <w:t>n</w:t>
      </w:r>
      <w:r w:rsidRPr="00E827F2">
        <w:rPr>
          <w:rFonts w:asciiTheme="minorHAnsi" w:hAnsiTheme="minorHAnsi" w:cstheme="minorHAnsi"/>
          <w:lang w:val="en-US"/>
        </w:rPr>
        <w:t xml:space="preserve"> </w:t>
      </w:r>
      <w:r w:rsidR="00060F5D" w:rsidRPr="00E827F2">
        <w:rPr>
          <w:rFonts w:asciiTheme="minorHAnsi" w:hAnsiTheme="minorHAnsi" w:cstheme="minorHAnsi"/>
          <w:lang w:val="en-US"/>
        </w:rPr>
        <w:t>AGROFORESTRY SYSTEM DRIVEN BY NATURAL SUCCESSION</w:t>
      </w:r>
      <w:r w:rsidRPr="00E827F2">
        <w:rPr>
          <w:rFonts w:asciiTheme="minorHAnsi" w:hAnsiTheme="minorHAnsi" w:cstheme="minorHAnsi"/>
          <w:lang w:val="en-US"/>
        </w:rPr>
        <w:t xml:space="preserve"> (Workshop taught by </w:t>
      </w:r>
      <w:r w:rsidR="00060F5D" w:rsidRPr="00E827F2">
        <w:rPr>
          <w:rFonts w:asciiTheme="minorHAnsi" w:hAnsiTheme="minorHAnsi" w:cstheme="minorHAnsi"/>
          <w:lang w:val="en-US"/>
        </w:rPr>
        <w:t xml:space="preserve">Ernst </w:t>
      </w:r>
      <w:proofErr w:type="spellStart"/>
      <w:r w:rsidR="00060F5D" w:rsidRPr="00E827F2">
        <w:rPr>
          <w:rFonts w:asciiTheme="minorHAnsi" w:hAnsiTheme="minorHAnsi" w:cstheme="minorHAnsi"/>
          <w:lang w:val="en-US"/>
        </w:rPr>
        <w:t>Götsch</w:t>
      </w:r>
      <w:proofErr w:type="spellEnd"/>
      <w:r w:rsidR="00060F5D" w:rsidRPr="00E827F2">
        <w:rPr>
          <w:rFonts w:asciiTheme="minorHAnsi" w:hAnsiTheme="minorHAnsi" w:cstheme="minorHAnsi"/>
          <w:lang w:val="en-US"/>
        </w:rPr>
        <w:t xml:space="preserve">, Alto </w:t>
      </w:r>
      <w:proofErr w:type="spellStart"/>
      <w:r w:rsidR="00060F5D" w:rsidRPr="00E827F2">
        <w:rPr>
          <w:rFonts w:asciiTheme="minorHAnsi" w:hAnsiTheme="minorHAnsi" w:cstheme="minorHAnsi"/>
          <w:lang w:val="en-US"/>
        </w:rPr>
        <w:t>Beni</w:t>
      </w:r>
      <w:proofErr w:type="spellEnd"/>
      <w:r w:rsidR="00060F5D" w:rsidRPr="00E827F2">
        <w:rPr>
          <w:rFonts w:asciiTheme="minorHAnsi" w:hAnsiTheme="minorHAnsi" w:cstheme="minorHAnsi"/>
          <w:lang w:val="en-US"/>
        </w:rPr>
        <w:t>,</w:t>
      </w:r>
      <w:r w:rsidRPr="00E827F2">
        <w:rPr>
          <w:rFonts w:asciiTheme="minorHAnsi" w:hAnsiTheme="minorHAnsi" w:cstheme="minorHAnsi"/>
          <w:lang w:val="en-US"/>
        </w:rPr>
        <w:t>, Bolivia, 2001):</w:t>
      </w:r>
    </w:p>
    <w:p w:rsidR="002451C8" w:rsidRPr="00E827F2" w:rsidRDefault="002451C8" w:rsidP="002451C8">
      <w:pPr>
        <w:spacing w:line="240" w:lineRule="auto"/>
        <w:ind w:left="360"/>
        <w:jc w:val="left"/>
        <w:rPr>
          <w:lang w:val="en-US"/>
        </w:rPr>
      </w:pPr>
    </w:p>
    <w:p w:rsidR="0007460F" w:rsidRPr="00E827F2" w:rsidRDefault="00932C76" w:rsidP="002451C8">
      <w:pPr>
        <w:spacing w:line="240" w:lineRule="auto"/>
        <w:ind w:left="360"/>
        <w:jc w:val="left"/>
        <w:rPr>
          <w:b/>
          <w:lang w:val="en-US"/>
        </w:rPr>
      </w:pPr>
      <w:r w:rsidRPr="00E827F2">
        <w:rPr>
          <w:b/>
          <w:lang w:val="en-US"/>
        </w:rPr>
        <w:t>Soil:</w:t>
      </w:r>
    </w:p>
    <w:p w:rsidR="0007460F" w:rsidRPr="00E827F2" w:rsidRDefault="00932C76" w:rsidP="0007460F">
      <w:pPr>
        <w:spacing w:line="240" w:lineRule="auto"/>
        <w:ind w:left="360"/>
        <w:rPr>
          <w:lang w:val="en-US"/>
        </w:rPr>
      </w:pPr>
      <w:r w:rsidRPr="00E827F2">
        <w:rPr>
          <w:lang w:val="en-US"/>
        </w:rPr>
        <w:t>- The percentage of the soil surface covered by organic matter;</w:t>
      </w:r>
    </w:p>
    <w:p w:rsidR="002451C8" w:rsidRPr="00E827F2" w:rsidRDefault="00932C76" w:rsidP="002451C8">
      <w:pPr>
        <w:spacing w:line="240" w:lineRule="auto"/>
        <w:ind w:left="360"/>
        <w:rPr>
          <w:lang w:val="en-US"/>
        </w:rPr>
      </w:pPr>
      <w:r w:rsidRPr="00E827F2">
        <w:rPr>
          <w:lang w:val="en-US"/>
        </w:rPr>
        <w:t>- T</w:t>
      </w:r>
      <w:r w:rsidR="0007460F" w:rsidRPr="00E827F2">
        <w:rPr>
          <w:lang w:val="en-US"/>
        </w:rPr>
        <w:t>he material composition of the coverage (</w:t>
      </w:r>
      <w:r w:rsidRPr="00E827F2">
        <w:rPr>
          <w:lang w:val="en-US"/>
        </w:rPr>
        <w:t xml:space="preserve">the </w:t>
      </w:r>
      <w:r w:rsidR="0007460F" w:rsidRPr="00E827F2">
        <w:rPr>
          <w:lang w:val="en-US"/>
        </w:rPr>
        <w:t xml:space="preserve">higher the </w:t>
      </w:r>
      <w:r w:rsidRPr="00E827F2">
        <w:rPr>
          <w:lang w:val="en-US"/>
        </w:rPr>
        <w:t xml:space="preserve">lignified and/or </w:t>
      </w:r>
      <w:proofErr w:type="spellStart"/>
      <w:r w:rsidRPr="00E827F2">
        <w:rPr>
          <w:lang w:val="en-US"/>
        </w:rPr>
        <w:t>coriaceous</w:t>
      </w:r>
      <w:proofErr w:type="spellEnd"/>
      <w:r w:rsidRPr="00E827F2">
        <w:rPr>
          <w:lang w:val="en-US"/>
        </w:rPr>
        <w:t xml:space="preserve"> fraction, the better)</w:t>
      </w:r>
    </w:p>
    <w:p w:rsidR="0007460F" w:rsidRPr="00E827F2" w:rsidRDefault="00932C76" w:rsidP="003044E6">
      <w:pPr>
        <w:tabs>
          <w:tab w:val="center" w:pos="4432"/>
        </w:tabs>
        <w:spacing w:line="240" w:lineRule="auto"/>
        <w:ind w:left="360"/>
        <w:rPr>
          <w:lang w:val="en-US"/>
        </w:rPr>
      </w:pPr>
      <w:r w:rsidRPr="00E827F2">
        <w:rPr>
          <w:lang w:val="en-US"/>
        </w:rPr>
        <w:t xml:space="preserve">- The </w:t>
      </w:r>
      <w:r w:rsidR="00E827F2" w:rsidRPr="00E827F2">
        <w:rPr>
          <w:lang w:val="en-US"/>
        </w:rPr>
        <w:t>thickness</w:t>
      </w:r>
      <w:r w:rsidRPr="00E827F2">
        <w:rPr>
          <w:lang w:val="en-US"/>
        </w:rPr>
        <w:t xml:space="preserve"> of coverage;</w:t>
      </w:r>
      <w:r w:rsidR="003044E6" w:rsidRPr="00E827F2">
        <w:rPr>
          <w:lang w:val="en-US"/>
        </w:rPr>
        <w:tab/>
      </w:r>
    </w:p>
    <w:p w:rsidR="0007460F" w:rsidRPr="00E827F2" w:rsidRDefault="00932C76" w:rsidP="0007460F">
      <w:pPr>
        <w:spacing w:line="240" w:lineRule="auto"/>
        <w:ind w:left="360"/>
        <w:rPr>
          <w:lang w:val="en-US"/>
        </w:rPr>
      </w:pPr>
      <w:r w:rsidRPr="00E827F2">
        <w:rPr>
          <w:lang w:val="en-US"/>
        </w:rPr>
        <w:t xml:space="preserve">- Activity of </w:t>
      </w:r>
      <w:proofErr w:type="spellStart"/>
      <w:r w:rsidR="00E827F2" w:rsidRPr="00E827F2">
        <w:rPr>
          <w:lang w:val="en-US"/>
        </w:rPr>
        <w:t>micro</w:t>
      </w:r>
      <w:del w:id="711" w:author="Justin" w:date="2018-08-20T10:34:00Z">
        <w:r w:rsidR="00E827F2" w:rsidRPr="00E827F2" w:rsidDel="00200C93">
          <w:rPr>
            <w:lang w:val="en-US"/>
          </w:rPr>
          <w:delText xml:space="preserve"> </w:delText>
        </w:r>
      </w:del>
      <w:r w:rsidR="00E827F2" w:rsidRPr="00E827F2">
        <w:rPr>
          <w:lang w:val="en-US"/>
        </w:rPr>
        <w:t>flora</w:t>
      </w:r>
      <w:proofErr w:type="spellEnd"/>
      <w:r w:rsidRPr="00E827F2">
        <w:rPr>
          <w:lang w:val="en-US"/>
        </w:rPr>
        <w:t xml:space="preserve"> and </w:t>
      </w:r>
      <w:proofErr w:type="spellStart"/>
      <w:r w:rsidR="00E827F2" w:rsidRPr="00E827F2">
        <w:rPr>
          <w:lang w:val="en-US"/>
        </w:rPr>
        <w:t>micro</w:t>
      </w:r>
      <w:del w:id="712" w:author="Justin" w:date="2018-08-20T10:34:00Z">
        <w:r w:rsidR="00E827F2" w:rsidRPr="00E827F2" w:rsidDel="00200C93">
          <w:rPr>
            <w:lang w:val="en-US"/>
          </w:rPr>
          <w:delText xml:space="preserve"> </w:delText>
        </w:r>
      </w:del>
      <w:r w:rsidR="00E827F2" w:rsidRPr="00E827F2">
        <w:rPr>
          <w:lang w:val="en-US"/>
        </w:rPr>
        <w:t>fauna</w:t>
      </w:r>
      <w:proofErr w:type="spellEnd"/>
      <w:r w:rsidRPr="00E827F2">
        <w:rPr>
          <w:lang w:val="en-US"/>
        </w:rPr>
        <w:t>;</w:t>
      </w:r>
    </w:p>
    <w:p w:rsidR="00017A9A" w:rsidRPr="00E827F2" w:rsidRDefault="00932C76" w:rsidP="00017A9A">
      <w:pPr>
        <w:rPr>
          <w:lang w:val="en-US"/>
        </w:rPr>
      </w:pPr>
      <w:r w:rsidRPr="00E827F2">
        <w:rPr>
          <w:b/>
          <w:lang w:val="en-US"/>
        </w:rPr>
        <w:t xml:space="preserve">      Vegeta</w:t>
      </w:r>
      <w:r w:rsidR="0007460F" w:rsidRPr="00E827F2">
        <w:rPr>
          <w:b/>
          <w:lang w:val="en-US"/>
        </w:rPr>
        <w:t>tion</w:t>
      </w:r>
      <w:r w:rsidRPr="00E827F2">
        <w:rPr>
          <w:b/>
          <w:lang w:val="en-US"/>
        </w:rPr>
        <w:t>:</w:t>
      </w:r>
    </w:p>
    <w:p w:rsidR="0007460F" w:rsidRPr="00E827F2" w:rsidRDefault="00932C76" w:rsidP="0007460F">
      <w:pPr>
        <w:spacing w:line="240" w:lineRule="auto"/>
        <w:ind w:left="360"/>
        <w:rPr>
          <w:lang w:val="en-US"/>
        </w:rPr>
      </w:pPr>
      <w:r w:rsidRPr="00E827F2">
        <w:rPr>
          <w:lang w:val="en-US"/>
        </w:rPr>
        <w:t>- Vegetation cover (%);</w:t>
      </w:r>
    </w:p>
    <w:p w:rsidR="0007460F" w:rsidRPr="00E827F2" w:rsidRDefault="00932C76" w:rsidP="0007460F">
      <w:pPr>
        <w:spacing w:line="240" w:lineRule="auto"/>
        <w:ind w:left="360"/>
        <w:rPr>
          <w:lang w:val="en-US"/>
        </w:rPr>
      </w:pPr>
      <w:r w:rsidRPr="00E827F2">
        <w:rPr>
          <w:lang w:val="en-US"/>
        </w:rPr>
        <w:t>-</w:t>
      </w:r>
      <w:r w:rsidR="00060F5D" w:rsidRPr="00E827F2">
        <w:rPr>
          <w:lang w:val="en-US"/>
        </w:rPr>
        <w:t xml:space="preserve"> </w:t>
      </w:r>
      <w:r w:rsidR="00FB0502" w:rsidRPr="00E827F2">
        <w:rPr>
          <w:lang w:val="en-US"/>
        </w:rPr>
        <w:t>Strength</w:t>
      </w:r>
      <w:r w:rsidRPr="00E827F2">
        <w:rPr>
          <w:lang w:val="en-US"/>
        </w:rPr>
        <w:t xml:space="preserve"> and health of vegetation;</w:t>
      </w:r>
    </w:p>
    <w:p w:rsidR="0007460F" w:rsidRPr="00E827F2" w:rsidRDefault="00932C76" w:rsidP="0007460F">
      <w:pPr>
        <w:spacing w:line="240" w:lineRule="auto"/>
        <w:ind w:left="360"/>
        <w:rPr>
          <w:lang w:val="en-US"/>
        </w:rPr>
      </w:pPr>
      <w:r w:rsidRPr="00E827F2">
        <w:rPr>
          <w:lang w:val="en-US"/>
        </w:rPr>
        <w:t xml:space="preserve">- Stratification of </w:t>
      </w:r>
      <w:r w:rsidR="00060F5D" w:rsidRPr="00E827F2">
        <w:rPr>
          <w:lang w:val="en-US"/>
        </w:rPr>
        <w:t xml:space="preserve">the </w:t>
      </w:r>
      <w:r w:rsidRPr="00E827F2">
        <w:rPr>
          <w:lang w:val="en-US"/>
        </w:rPr>
        <w:t>dominant consortium;</w:t>
      </w:r>
    </w:p>
    <w:p w:rsidR="0007460F" w:rsidRPr="00E827F2" w:rsidRDefault="00932C76" w:rsidP="0007460F">
      <w:pPr>
        <w:spacing w:line="240" w:lineRule="auto"/>
        <w:ind w:left="360"/>
        <w:rPr>
          <w:lang w:val="en-US"/>
        </w:rPr>
      </w:pPr>
      <w:r w:rsidRPr="00E827F2">
        <w:rPr>
          <w:lang w:val="en-US"/>
        </w:rPr>
        <w:t>- Development, complexity and individual distribution of each species;</w:t>
      </w:r>
    </w:p>
    <w:p w:rsidR="0007460F" w:rsidRPr="00E827F2" w:rsidRDefault="00932C76" w:rsidP="0007460F">
      <w:pPr>
        <w:spacing w:line="240" w:lineRule="auto"/>
        <w:ind w:left="360"/>
        <w:rPr>
          <w:lang w:val="en-US"/>
        </w:rPr>
      </w:pPr>
      <w:r w:rsidRPr="00E827F2">
        <w:rPr>
          <w:lang w:val="en-US"/>
        </w:rPr>
        <w:t xml:space="preserve">- Complexity, health, vigor and development of </w:t>
      </w:r>
      <w:r w:rsidR="00060F5D" w:rsidRPr="00E827F2">
        <w:rPr>
          <w:lang w:val="en-US"/>
        </w:rPr>
        <w:t xml:space="preserve">the </w:t>
      </w:r>
      <w:r w:rsidRPr="00E827F2">
        <w:rPr>
          <w:lang w:val="en-US"/>
        </w:rPr>
        <w:t xml:space="preserve">consortia that will come to dominate the system from which the consortium is </w:t>
      </w:r>
      <w:r w:rsidR="00060F5D" w:rsidRPr="00E827F2">
        <w:rPr>
          <w:lang w:val="en-US"/>
        </w:rPr>
        <w:t>(or is part of)</w:t>
      </w:r>
      <w:r w:rsidRPr="00E827F2">
        <w:rPr>
          <w:lang w:val="en-US"/>
        </w:rPr>
        <w:t xml:space="preserve">; or, in the case in which the latter was dominated by primary species, the regenerative </w:t>
      </w:r>
      <w:r w:rsidR="00060F5D" w:rsidRPr="00E827F2">
        <w:rPr>
          <w:lang w:val="en-US"/>
        </w:rPr>
        <w:t>strength of the same system</w:t>
      </w:r>
      <w:r w:rsidRPr="00E827F2">
        <w:rPr>
          <w:lang w:val="en-US"/>
        </w:rPr>
        <w:t>;</w:t>
      </w:r>
    </w:p>
    <w:p w:rsidR="00CD0783" w:rsidRPr="00E827F2" w:rsidRDefault="00932C76" w:rsidP="0007460F">
      <w:pPr>
        <w:spacing w:line="240" w:lineRule="auto"/>
        <w:ind w:left="360"/>
        <w:rPr>
          <w:lang w:val="en-US"/>
        </w:rPr>
      </w:pPr>
      <w:r w:rsidRPr="00E827F2">
        <w:rPr>
          <w:lang w:val="en-US"/>
        </w:rPr>
        <w:t>- T</w:t>
      </w:r>
      <w:r w:rsidR="0007460F" w:rsidRPr="00E827F2">
        <w:rPr>
          <w:lang w:val="en-US"/>
        </w:rPr>
        <w:t xml:space="preserve">he ability of the system to increase, </w:t>
      </w:r>
      <w:r w:rsidR="00060F5D" w:rsidRPr="00E827F2">
        <w:rPr>
          <w:lang w:val="en-US"/>
        </w:rPr>
        <w:t xml:space="preserve">through its </w:t>
      </w:r>
      <w:r w:rsidR="00E827F2" w:rsidRPr="00E827F2">
        <w:rPr>
          <w:lang w:val="en-US"/>
        </w:rPr>
        <w:t>auto dynamics</w:t>
      </w:r>
      <w:r w:rsidR="0007460F" w:rsidRPr="00E827F2">
        <w:rPr>
          <w:lang w:val="en-US"/>
        </w:rPr>
        <w:t xml:space="preserve">, the quality and quantity of </w:t>
      </w:r>
      <w:r w:rsidR="00060F5D" w:rsidRPr="00E827F2">
        <w:rPr>
          <w:lang w:val="en-US"/>
        </w:rPr>
        <w:t xml:space="preserve">consolidated </w:t>
      </w:r>
      <w:r w:rsidR="0007460F" w:rsidRPr="00E827F2">
        <w:rPr>
          <w:lang w:val="en-US"/>
        </w:rPr>
        <w:t>life, both in the "</w:t>
      </w:r>
      <w:del w:id="713" w:author="Justin" w:date="2018-08-20T10:35:00Z">
        <w:r w:rsidR="00060F5D" w:rsidRPr="00E827F2" w:rsidDel="00200C93">
          <w:rPr>
            <w:lang w:val="en-US"/>
          </w:rPr>
          <w:delText xml:space="preserve"> </w:delText>
        </w:r>
      </w:del>
      <w:r w:rsidR="00060F5D" w:rsidRPr="00E827F2">
        <w:rPr>
          <w:lang w:val="en-US"/>
        </w:rPr>
        <w:t>sub-location</w:t>
      </w:r>
      <w:r w:rsidR="0007460F" w:rsidRPr="00E827F2">
        <w:rPr>
          <w:lang w:val="en-US"/>
        </w:rPr>
        <w:t xml:space="preserve">" in which </w:t>
      </w:r>
      <w:r w:rsidR="00060F5D" w:rsidRPr="00E827F2">
        <w:rPr>
          <w:lang w:val="en-US"/>
        </w:rPr>
        <w:t>it</w:t>
      </w:r>
      <w:r w:rsidR="0007460F" w:rsidRPr="00E827F2">
        <w:rPr>
          <w:lang w:val="en-US"/>
        </w:rPr>
        <w:t xml:space="preserve"> finds </w:t>
      </w:r>
      <w:r w:rsidR="00060F5D" w:rsidRPr="00E827F2">
        <w:rPr>
          <w:lang w:val="en-US"/>
        </w:rPr>
        <w:t>it</w:t>
      </w:r>
      <w:r w:rsidR="0007460F" w:rsidRPr="00E827F2">
        <w:rPr>
          <w:lang w:val="en-US"/>
        </w:rPr>
        <w:t xml:space="preserve">self, </w:t>
      </w:r>
      <w:r w:rsidR="00060F5D" w:rsidRPr="00E827F2">
        <w:rPr>
          <w:lang w:val="en-US"/>
        </w:rPr>
        <w:t xml:space="preserve">and </w:t>
      </w:r>
      <w:r w:rsidR="0007460F" w:rsidRPr="00E827F2">
        <w:rPr>
          <w:lang w:val="en-US"/>
        </w:rPr>
        <w:t>the planet Earth as a whole.</w:t>
      </w:r>
    </w:p>
    <w:p w:rsidR="00060F5D" w:rsidRPr="00E827F2" w:rsidDel="00200C93" w:rsidRDefault="00060F5D" w:rsidP="0007460F">
      <w:pPr>
        <w:spacing w:line="240" w:lineRule="auto"/>
        <w:ind w:left="360"/>
        <w:rPr>
          <w:del w:id="714" w:author="Justin" w:date="2018-08-20T10:35:00Z"/>
          <w:highlight w:val="yellow"/>
          <w:lang w:val="en-US"/>
        </w:rPr>
      </w:pPr>
    </w:p>
    <w:p w:rsidR="00017A9A" w:rsidRPr="00E827F2" w:rsidRDefault="00932C76" w:rsidP="00017A9A">
      <w:pPr>
        <w:rPr>
          <w:lang w:val="en-US"/>
        </w:rPr>
      </w:pPr>
      <w:r w:rsidRPr="00E827F2">
        <w:rPr>
          <w:b/>
          <w:lang w:val="en-US"/>
        </w:rPr>
        <w:t xml:space="preserve">        </w:t>
      </w:r>
      <w:r w:rsidR="00CD0783" w:rsidRPr="00E827F2">
        <w:rPr>
          <w:b/>
          <w:lang w:val="en-US"/>
        </w:rPr>
        <w:t>Ecological Impact</w:t>
      </w:r>
      <w:r w:rsidRPr="00E827F2">
        <w:rPr>
          <w:b/>
          <w:lang w:val="en-US"/>
        </w:rPr>
        <w:t>:</w:t>
      </w:r>
      <w:r w:rsidR="00CD0783" w:rsidRPr="00E827F2">
        <w:rPr>
          <w:b/>
          <w:lang w:val="en-US"/>
        </w:rPr>
        <w:t xml:space="preserve"> </w:t>
      </w:r>
    </w:p>
    <w:p w:rsidR="00CD0783" w:rsidRPr="00E827F2" w:rsidRDefault="00932C76" w:rsidP="00CD0783">
      <w:pPr>
        <w:spacing w:line="240" w:lineRule="auto"/>
        <w:ind w:left="360"/>
        <w:rPr>
          <w:lang w:val="en-US"/>
        </w:rPr>
      </w:pPr>
      <w:r w:rsidRPr="00E827F2">
        <w:rPr>
          <w:lang w:val="en-US"/>
        </w:rPr>
        <w:t xml:space="preserve">- Proximity </w:t>
      </w:r>
      <w:del w:id="715" w:author="Justin" w:date="2018-08-20T10:35:00Z">
        <w:r w:rsidRPr="00E827F2" w:rsidDel="00200C93">
          <w:rPr>
            <w:lang w:val="en-US"/>
          </w:rPr>
          <w:delText xml:space="preserve">to </w:delText>
        </w:r>
      </w:del>
      <w:ins w:id="716" w:author="Justin" w:date="2018-08-20T10:35:00Z">
        <w:r w:rsidR="00200C93">
          <w:rPr>
            <w:lang w:val="en-US"/>
          </w:rPr>
          <w:t>of</w:t>
        </w:r>
        <w:r w:rsidR="00200C93" w:rsidRPr="00E827F2">
          <w:rPr>
            <w:lang w:val="en-US"/>
          </w:rPr>
          <w:t xml:space="preserve"> </w:t>
        </w:r>
      </w:ins>
      <w:r w:rsidRPr="00E827F2">
        <w:rPr>
          <w:lang w:val="en-US"/>
        </w:rPr>
        <w:t xml:space="preserve">the </w:t>
      </w:r>
      <w:proofErr w:type="spellStart"/>
      <w:r w:rsidR="00E827F2" w:rsidRPr="00E827F2">
        <w:rPr>
          <w:lang w:val="en-US"/>
        </w:rPr>
        <w:t>agro</w:t>
      </w:r>
      <w:del w:id="717" w:author="Justin" w:date="2018-08-20T10:35:00Z">
        <w:r w:rsidR="00E827F2" w:rsidRPr="00E827F2" w:rsidDel="00200C93">
          <w:rPr>
            <w:lang w:val="en-US"/>
          </w:rPr>
          <w:delText xml:space="preserve"> </w:delText>
        </w:r>
      </w:del>
      <w:r w:rsidR="00E827F2" w:rsidRPr="00E827F2">
        <w:rPr>
          <w:lang w:val="en-US"/>
        </w:rPr>
        <w:t>ecosystem</w:t>
      </w:r>
      <w:proofErr w:type="spellEnd"/>
      <w:r w:rsidRPr="00E827F2">
        <w:rPr>
          <w:lang w:val="en-US"/>
        </w:rPr>
        <w:t xml:space="preserve"> to </w:t>
      </w:r>
      <w:r w:rsidR="00060F5D" w:rsidRPr="00E827F2">
        <w:rPr>
          <w:lang w:val="en-US"/>
        </w:rPr>
        <w:t xml:space="preserve">the </w:t>
      </w:r>
      <w:r w:rsidRPr="00E827F2">
        <w:rPr>
          <w:lang w:val="en-US"/>
        </w:rPr>
        <w:t xml:space="preserve">natural ecosystem and original place regarding its mode of functioning </w:t>
      </w:r>
      <w:proofErr w:type="spellStart"/>
      <w:r w:rsidRPr="00E827F2">
        <w:rPr>
          <w:lang w:val="en-US"/>
        </w:rPr>
        <w:t>ec</w:t>
      </w:r>
      <w:r w:rsidR="00060F5D" w:rsidRPr="00E827F2">
        <w:rPr>
          <w:lang w:val="en-US"/>
        </w:rPr>
        <w:t>ophysiologically</w:t>
      </w:r>
      <w:proofErr w:type="spellEnd"/>
      <w:r w:rsidRPr="00E827F2">
        <w:rPr>
          <w:lang w:val="en-US"/>
        </w:rPr>
        <w:t xml:space="preserve"> and its dynamics and </w:t>
      </w:r>
      <w:r w:rsidR="00BC58FF" w:rsidRPr="00E827F2">
        <w:rPr>
          <w:lang w:val="en-US"/>
        </w:rPr>
        <w:t>its</w:t>
      </w:r>
      <w:r w:rsidRPr="00E827F2">
        <w:rPr>
          <w:lang w:val="en-US"/>
        </w:rPr>
        <w:t xml:space="preserve"> impact on </w:t>
      </w:r>
      <w:r w:rsidR="00BC58FF" w:rsidRPr="00E827F2">
        <w:rPr>
          <w:lang w:val="en-US"/>
        </w:rPr>
        <w:t>the macro</w:t>
      </w:r>
      <w:r w:rsidR="00E827F2" w:rsidRPr="00E827F2">
        <w:rPr>
          <w:lang w:val="en-US"/>
        </w:rPr>
        <w:t xml:space="preserve"> </w:t>
      </w:r>
      <w:r w:rsidR="00BC58FF" w:rsidRPr="00E827F2">
        <w:rPr>
          <w:lang w:val="en-US"/>
        </w:rPr>
        <w:t>organism,</w:t>
      </w:r>
      <w:r w:rsidRPr="00E827F2">
        <w:rPr>
          <w:lang w:val="en-US"/>
        </w:rPr>
        <w:t xml:space="preserve"> Planet Earth</w:t>
      </w:r>
      <w:r w:rsidR="00E827F2" w:rsidRPr="00E827F2">
        <w:rPr>
          <w:lang w:val="en-US"/>
        </w:rPr>
        <w:t>, as</w:t>
      </w:r>
      <w:r w:rsidRPr="00E827F2">
        <w:rPr>
          <w:lang w:val="en-US"/>
        </w:rPr>
        <w:t xml:space="preserve"> a whole;</w:t>
      </w:r>
    </w:p>
    <w:p w:rsidR="00CD0783" w:rsidRPr="00E827F2" w:rsidRDefault="00932C76" w:rsidP="00CD0783">
      <w:pPr>
        <w:spacing w:line="240" w:lineRule="auto"/>
        <w:ind w:left="360"/>
        <w:rPr>
          <w:lang w:val="en-US"/>
        </w:rPr>
      </w:pPr>
      <w:r w:rsidRPr="00E827F2">
        <w:rPr>
          <w:lang w:val="en-US"/>
        </w:rPr>
        <w:lastRenderedPageBreak/>
        <w:t>- The impact of the use of inputs consider</w:t>
      </w:r>
      <w:ins w:id="718" w:author="Justin" w:date="2018-08-20T10:37:00Z">
        <w:r w:rsidR="00200C93">
          <w:rPr>
            <w:lang w:val="en-US"/>
          </w:rPr>
          <w:t>ed</w:t>
        </w:r>
      </w:ins>
      <w:del w:id="719" w:author="Justin" w:date="2018-08-20T10:37:00Z">
        <w:r w:rsidRPr="00E827F2" w:rsidDel="00200C93">
          <w:rPr>
            <w:lang w:val="en-US"/>
          </w:rPr>
          <w:delText>ing</w:delText>
        </w:r>
      </w:del>
      <w:r w:rsidRPr="00E827F2">
        <w:rPr>
          <w:lang w:val="en-US"/>
        </w:rPr>
        <w:t xml:space="preserve"> </w:t>
      </w:r>
      <w:del w:id="720" w:author="Justin" w:date="2018-08-20T10:37:00Z">
        <w:r w:rsidRPr="00E827F2" w:rsidDel="00200C93">
          <w:rPr>
            <w:lang w:val="en-US"/>
          </w:rPr>
          <w:delText>all the chain</w:delText>
        </w:r>
      </w:del>
      <w:ins w:id="721" w:author="Justin" w:date="2018-08-20T10:37:00Z">
        <w:r w:rsidR="00200C93">
          <w:rPr>
            <w:lang w:val="en-US"/>
          </w:rPr>
          <w:t>in entirety</w:t>
        </w:r>
      </w:ins>
      <w:r w:rsidRPr="00E827F2">
        <w:rPr>
          <w:lang w:val="en-US"/>
        </w:rPr>
        <w:t>, from its production to the direct and indirect impacts caused by its use.</w:t>
      </w:r>
    </w:p>
    <w:p w:rsidR="00251411" w:rsidRPr="00E827F2" w:rsidRDefault="00251411" w:rsidP="0064638D">
      <w:pPr>
        <w:spacing w:line="240" w:lineRule="auto"/>
        <w:rPr>
          <w:highlight w:val="yellow"/>
          <w:lang w:val="en-US"/>
        </w:rPr>
        <w:pPrChange w:id="722" w:author="Justin" w:date="2018-08-20T10:38:00Z">
          <w:pPr>
            <w:spacing w:line="240" w:lineRule="auto"/>
            <w:ind w:left="360"/>
          </w:pPr>
        </w:pPrChange>
      </w:pPr>
    </w:p>
    <w:p w:rsidR="00017A9A" w:rsidRPr="00E827F2" w:rsidRDefault="00932C76" w:rsidP="00017A9A">
      <w:pPr>
        <w:rPr>
          <w:lang w:val="en-US"/>
        </w:rPr>
      </w:pPr>
      <w:r w:rsidRPr="00E827F2">
        <w:rPr>
          <w:b/>
          <w:lang w:val="en-US"/>
        </w:rPr>
        <w:t xml:space="preserve">       </w:t>
      </w:r>
      <w:r w:rsidR="00BC6AE6" w:rsidRPr="00E827F2">
        <w:rPr>
          <w:b/>
          <w:lang w:val="en-US"/>
        </w:rPr>
        <w:t>Economical</w:t>
      </w:r>
      <w:r w:rsidR="00060F5D" w:rsidRPr="00E827F2">
        <w:rPr>
          <w:b/>
          <w:lang w:val="en-US"/>
        </w:rPr>
        <w:t>:</w:t>
      </w:r>
    </w:p>
    <w:p w:rsidR="00CD0783" w:rsidRPr="00E827F2" w:rsidRDefault="00932C76" w:rsidP="00CD0783">
      <w:pPr>
        <w:spacing w:line="240" w:lineRule="auto"/>
        <w:ind w:left="360"/>
        <w:rPr>
          <w:lang w:val="en-US"/>
        </w:rPr>
      </w:pPr>
      <w:r w:rsidRPr="00E827F2">
        <w:rPr>
          <w:lang w:val="en-US"/>
        </w:rPr>
        <w:t xml:space="preserve">- </w:t>
      </w:r>
      <w:r w:rsidR="00251411" w:rsidRPr="00E827F2">
        <w:rPr>
          <w:lang w:val="en-US"/>
        </w:rPr>
        <w:t>C</w:t>
      </w:r>
      <w:r w:rsidRPr="00E827F2">
        <w:rPr>
          <w:lang w:val="en-US"/>
        </w:rPr>
        <w:t xml:space="preserve">ost-benefit </w:t>
      </w:r>
      <w:r w:rsidR="00251411" w:rsidRPr="00E827F2">
        <w:rPr>
          <w:lang w:val="en-US"/>
        </w:rPr>
        <w:t>in terms of</w:t>
      </w:r>
      <w:r w:rsidRPr="00E827F2">
        <w:rPr>
          <w:lang w:val="en-US"/>
        </w:rPr>
        <w:t xml:space="preserve"> labor requirements for </w:t>
      </w:r>
      <w:r w:rsidR="00251411" w:rsidRPr="00E827F2">
        <w:rPr>
          <w:lang w:val="en-US"/>
        </w:rPr>
        <w:t xml:space="preserve">its </w:t>
      </w:r>
      <w:r w:rsidRPr="00E827F2">
        <w:rPr>
          <w:lang w:val="en-US"/>
        </w:rPr>
        <w:t>implementation and maintenance, the latter in the short, medium and long term;</w:t>
      </w:r>
    </w:p>
    <w:p w:rsidR="00CD0783" w:rsidRPr="00E827F2" w:rsidRDefault="00932C76" w:rsidP="00CD0783">
      <w:pPr>
        <w:spacing w:line="240" w:lineRule="auto"/>
        <w:ind w:left="360"/>
        <w:rPr>
          <w:lang w:val="en-US"/>
        </w:rPr>
      </w:pPr>
      <w:r w:rsidRPr="00E827F2">
        <w:rPr>
          <w:lang w:val="en-US"/>
        </w:rPr>
        <w:t>- Use of inputs;</w:t>
      </w:r>
    </w:p>
    <w:p w:rsidR="00CD0783" w:rsidRPr="00E827F2" w:rsidRDefault="00932C76" w:rsidP="00CD0783">
      <w:pPr>
        <w:spacing w:line="240" w:lineRule="auto"/>
        <w:ind w:left="360"/>
        <w:rPr>
          <w:lang w:val="en-US"/>
        </w:rPr>
      </w:pPr>
      <w:r w:rsidRPr="00E827F2">
        <w:rPr>
          <w:lang w:val="en-US"/>
        </w:rPr>
        <w:t>- Cost-benefit considering as a whole the impacts caused by the system in relation to the development of the planet's resources (soil, biodiversity, water, hydrocarbons - oil, etc-, atmosphere, etc., including the costs caused by the</w:t>
      </w:r>
      <w:ins w:id="723" w:author="Justin" w:date="2018-08-20T10:38:00Z">
        <w:r w:rsidR="0064638D">
          <w:rPr>
            <w:lang w:val="en-US"/>
          </w:rPr>
          <w:t xml:space="preserve"> original</w:t>
        </w:r>
      </w:ins>
      <w:r w:rsidRPr="00E827F2">
        <w:rPr>
          <w:lang w:val="en-US"/>
        </w:rPr>
        <w:t xml:space="preserve"> impacts </w:t>
      </w:r>
      <w:del w:id="724" w:author="Justin" w:date="2018-08-20T10:38:00Z">
        <w:r w:rsidRPr="00E827F2" w:rsidDel="0064638D">
          <w:rPr>
            <w:lang w:val="en-US"/>
          </w:rPr>
          <w:delText>caused by</w:delText>
        </w:r>
      </w:del>
      <w:ins w:id="725" w:author="Justin" w:date="2018-08-20T10:38:00Z">
        <w:r w:rsidR="0064638D">
          <w:rPr>
            <w:lang w:val="en-US"/>
          </w:rPr>
          <w:t>of</w:t>
        </w:r>
      </w:ins>
      <w:r w:rsidRPr="00E827F2">
        <w:rPr>
          <w:lang w:val="en-US"/>
        </w:rPr>
        <w:t xml:space="preserve"> the production, transport and trade of inputs).</w:t>
      </w:r>
    </w:p>
    <w:p w:rsidR="00CD0783" w:rsidRPr="00E827F2" w:rsidRDefault="00CD0783" w:rsidP="0064638D">
      <w:pPr>
        <w:spacing w:line="240" w:lineRule="auto"/>
        <w:rPr>
          <w:lang w:val="en-US"/>
        </w:rPr>
        <w:pPrChange w:id="726" w:author="Justin" w:date="2018-08-20T10:38:00Z">
          <w:pPr>
            <w:spacing w:line="240" w:lineRule="auto"/>
            <w:ind w:left="360"/>
          </w:pPr>
        </w:pPrChange>
      </w:pPr>
    </w:p>
    <w:p w:rsidR="00017A9A" w:rsidRPr="00E827F2" w:rsidRDefault="00932C76" w:rsidP="00017A9A">
      <w:pPr>
        <w:rPr>
          <w:lang w:val="en-US"/>
        </w:rPr>
      </w:pPr>
      <w:r w:rsidRPr="00E827F2">
        <w:rPr>
          <w:b/>
          <w:lang w:val="en-US"/>
        </w:rPr>
        <w:t xml:space="preserve">       Social:</w:t>
      </w:r>
    </w:p>
    <w:p w:rsidR="00251411" w:rsidRPr="00E827F2" w:rsidRDefault="00932C76" w:rsidP="00251411">
      <w:pPr>
        <w:spacing w:line="240" w:lineRule="auto"/>
        <w:ind w:left="360"/>
        <w:rPr>
          <w:lang w:val="en-US"/>
        </w:rPr>
      </w:pPr>
      <w:r w:rsidRPr="00E827F2">
        <w:rPr>
          <w:lang w:val="en-US"/>
        </w:rPr>
        <w:t xml:space="preserve">- Distribution of </w:t>
      </w:r>
      <w:del w:id="727" w:author="Justin" w:date="2018-08-20T10:39:00Z">
        <w:r w:rsidRPr="00E827F2" w:rsidDel="0064638D">
          <w:rPr>
            <w:lang w:val="en-US"/>
          </w:rPr>
          <w:delText xml:space="preserve">application </w:delText>
        </w:r>
      </w:del>
      <w:ins w:id="728" w:author="Justin" w:date="2018-08-20T10:39:00Z">
        <w:r w:rsidR="0064638D">
          <w:rPr>
            <w:lang w:val="en-US"/>
          </w:rPr>
          <w:t>the requirement</w:t>
        </w:r>
        <w:r w:rsidR="0064638D" w:rsidRPr="00E827F2">
          <w:rPr>
            <w:lang w:val="en-US"/>
          </w:rPr>
          <w:t xml:space="preserve"> </w:t>
        </w:r>
      </w:ins>
      <w:r w:rsidRPr="00E827F2">
        <w:rPr>
          <w:lang w:val="en-US"/>
        </w:rPr>
        <w:t>of the use of manual labor during the year;</w:t>
      </w:r>
    </w:p>
    <w:p w:rsidR="00251411" w:rsidRPr="00E827F2" w:rsidRDefault="00932C76" w:rsidP="00251411">
      <w:pPr>
        <w:spacing w:line="240" w:lineRule="auto"/>
        <w:ind w:left="360"/>
        <w:rPr>
          <w:lang w:val="en-US"/>
        </w:rPr>
      </w:pPr>
      <w:r w:rsidRPr="00E827F2">
        <w:rPr>
          <w:lang w:val="en-US"/>
        </w:rPr>
        <w:t>- Accessibility (dependence on the use of high technology and other inversions for its implementation);</w:t>
      </w:r>
    </w:p>
    <w:p w:rsidR="00251411" w:rsidRPr="00E827F2" w:rsidRDefault="00932C76" w:rsidP="00251411">
      <w:pPr>
        <w:spacing w:line="240" w:lineRule="auto"/>
        <w:ind w:left="360"/>
        <w:rPr>
          <w:lang w:val="en-US"/>
        </w:rPr>
      </w:pPr>
      <w:r w:rsidRPr="00E827F2">
        <w:rPr>
          <w:lang w:val="en-US"/>
        </w:rPr>
        <w:t xml:space="preserve">- </w:t>
      </w:r>
      <w:r w:rsidR="00BC58FF" w:rsidRPr="00E827F2">
        <w:rPr>
          <w:lang w:val="en-US"/>
        </w:rPr>
        <w:t>D</w:t>
      </w:r>
      <w:r w:rsidRPr="00E827F2">
        <w:rPr>
          <w:lang w:val="en-US"/>
        </w:rPr>
        <w:t>ependence on external factors (credit, the market, etc</w:t>
      </w:r>
      <w:ins w:id="729" w:author="Justin" w:date="2018-08-20T10:40:00Z">
        <w:r w:rsidR="0064638D">
          <w:rPr>
            <w:lang w:val="en-US"/>
          </w:rPr>
          <w:t>.</w:t>
        </w:r>
      </w:ins>
      <w:r w:rsidRPr="00E827F2">
        <w:rPr>
          <w:lang w:val="en-US"/>
        </w:rPr>
        <w:t>).</w:t>
      </w:r>
    </w:p>
    <w:p w:rsidR="00251411" w:rsidRPr="00E827F2" w:rsidRDefault="00932C76" w:rsidP="00251411">
      <w:pPr>
        <w:spacing w:line="240" w:lineRule="auto"/>
        <w:ind w:left="360"/>
        <w:rPr>
          <w:lang w:val="en-US"/>
        </w:rPr>
      </w:pPr>
      <w:r w:rsidRPr="00E827F2">
        <w:rPr>
          <w:lang w:val="en-US"/>
        </w:rPr>
        <w:t xml:space="preserve">Faced with such complexities </w:t>
      </w:r>
      <w:ins w:id="730" w:author="Justin" w:date="2018-08-20T10:41:00Z">
        <w:r w:rsidR="00F67702">
          <w:rPr>
            <w:lang w:val="en-US"/>
          </w:rPr>
          <w:t xml:space="preserve">the </w:t>
        </w:r>
      </w:ins>
      <w:r w:rsidRPr="00E827F2">
        <w:rPr>
          <w:lang w:val="en-US"/>
        </w:rPr>
        <w:t>deploy</w:t>
      </w:r>
      <w:ins w:id="731" w:author="Justin" w:date="2018-08-20T10:41:00Z">
        <w:r w:rsidR="00F67702">
          <w:rPr>
            <w:lang w:val="en-US"/>
          </w:rPr>
          <w:t>ment</w:t>
        </w:r>
      </w:ins>
      <w:del w:id="732" w:author="Justin" w:date="2018-08-20T10:41:00Z">
        <w:r w:rsidRPr="00E827F2" w:rsidDel="00F67702">
          <w:rPr>
            <w:lang w:val="en-US"/>
          </w:rPr>
          <w:delText>ing</w:delText>
        </w:r>
      </w:del>
      <w:ins w:id="733" w:author="Justin" w:date="2018-08-20T10:42:00Z">
        <w:r w:rsidR="00F67702">
          <w:rPr>
            <w:lang w:val="en-US"/>
          </w:rPr>
          <w:t xml:space="preserve"> of</w:t>
        </w:r>
      </w:ins>
      <w:r w:rsidRPr="00E827F2">
        <w:rPr>
          <w:lang w:val="en-US"/>
        </w:rPr>
        <w:t xml:space="preserve"> </w:t>
      </w:r>
      <w:proofErr w:type="spellStart"/>
      <w:r w:rsidRPr="00E827F2">
        <w:rPr>
          <w:lang w:val="en-US"/>
        </w:rPr>
        <w:t>agroforestry</w:t>
      </w:r>
      <w:proofErr w:type="spellEnd"/>
      <w:r w:rsidRPr="00E827F2">
        <w:rPr>
          <w:lang w:val="en-US"/>
        </w:rPr>
        <w:t xml:space="preserve"> systems directed by Natural Succession depends largely on:</w:t>
      </w:r>
    </w:p>
    <w:p w:rsidR="00251411" w:rsidRPr="00E827F2" w:rsidRDefault="00932C76" w:rsidP="00251411">
      <w:pPr>
        <w:spacing w:line="240" w:lineRule="auto"/>
        <w:ind w:left="360"/>
        <w:rPr>
          <w:lang w:val="en-US"/>
        </w:rPr>
      </w:pPr>
      <w:r w:rsidRPr="00E827F2">
        <w:rPr>
          <w:lang w:val="en-US"/>
        </w:rPr>
        <w:t>-</w:t>
      </w:r>
      <w:r w:rsidR="00BC58FF" w:rsidRPr="00E827F2">
        <w:rPr>
          <w:lang w:val="en-US"/>
        </w:rPr>
        <w:t xml:space="preserve"> An effective teaching tool </w:t>
      </w:r>
      <w:r w:rsidRPr="00E827F2">
        <w:rPr>
          <w:lang w:val="en-US"/>
        </w:rPr>
        <w:t xml:space="preserve">so that the farmer understands all the principles involved in the deployment and maintenance of a </w:t>
      </w:r>
      <w:proofErr w:type="spellStart"/>
      <w:r w:rsidRPr="00E827F2">
        <w:rPr>
          <w:lang w:val="en-US"/>
        </w:rPr>
        <w:t>successional</w:t>
      </w:r>
      <w:proofErr w:type="spellEnd"/>
      <w:r w:rsidRPr="00E827F2">
        <w:rPr>
          <w:lang w:val="en-US"/>
        </w:rPr>
        <w:t xml:space="preserve"> </w:t>
      </w:r>
      <w:proofErr w:type="spellStart"/>
      <w:r w:rsidRPr="00E827F2">
        <w:rPr>
          <w:lang w:val="en-US"/>
        </w:rPr>
        <w:t>agroforest</w:t>
      </w:r>
      <w:proofErr w:type="spellEnd"/>
      <w:r w:rsidRPr="00E827F2">
        <w:rPr>
          <w:lang w:val="en-US"/>
        </w:rPr>
        <w:t>;</w:t>
      </w:r>
    </w:p>
    <w:p w:rsidR="00251411" w:rsidRPr="00E827F2" w:rsidRDefault="00932C76" w:rsidP="00251411">
      <w:pPr>
        <w:spacing w:line="240" w:lineRule="auto"/>
        <w:ind w:left="360"/>
        <w:rPr>
          <w:lang w:val="en-US"/>
        </w:rPr>
      </w:pPr>
      <w:r w:rsidRPr="00E827F2">
        <w:rPr>
          <w:lang w:val="en-US"/>
        </w:rPr>
        <w:t xml:space="preserve">- </w:t>
      </w:r>
      <w:r w:rsidR="00BC58FF" w:rsidRPr="00E827F2">
        <w:rPr>
          <w:lang w:val="en-US"/>
        </w:rPr>
        <w:t>A</w:t>
      </w:r>
      <w:r w:rsidRPr="00E827F2">
        <w:rPr>
          <w:lang w:val="en-US"/>
        </w:rPr>
        <w:t>vailability of skilled labor;</w:t>
      </w:r>
    </w:p>
    <w:p w:rsidR="00251411" w:rsidRPr="00E827F2" w:rsidRDefault="00932C76" w:rsidP="00251411">
      <w:pPr>
        <w:spacing w:line="240" w:lineRule="auto"/>
        <w:ind w:left="360"/>
        <w:rPr>
          <w:lang w:val="en-US"/>
        </w:rPr>
      </w:pPr>
      <w:r w:rsidRPr="00E827F2">
        <w:rPr>
          <w:lang w:val="en-US"/>
        </w:rPr>
        <w:t>- The farmer's access to their principal means of production, which is the earth.</w:t>
      </w:r>
    </w:p>
    <w:p w:rsidR="00CD0783" w:rsidRPr="00E827F2" w:rsidRDefault="00CD0783" w:rsidP="00CD0783">
      <w:pPr>
        <w:spacing w:line="240" w:lineRule="auto"/>
        <w:ind w:left="360"/>
        <w:rPr>
          <w:lang w:val="en-US"/>
        </w:rPr>
      </w:pPr>
    </w:p>
    <w:p w:rsidR="00CD0783" w:rsidRPr="00E827F2" w:rsidRDefault="00CD0783" w:rsidP="00CD0783">
      <w:pPr>
        <w:spacing w:line="240" w:lineRule="auto"/>
        <w:ind w:left="360"/>
        <w:rPr>
          <w:lang w:val="en-US"/>
        </w:rPr>
      </w:pPr>
    </w:p>
    <w:p w:rsidR="00017A9A" w:rsidRPr="00BC58FF" w:rsidRDefault="00017A9A">
      <w:pPr>
        <w:jc w:val="center"/>
        <w:rPr>
          <w:sz w:val="24"/>
          <w:szCs w:val="24"/>
          <w:lang w:val="en-US"/>
        </w:rPr>
      </w:pPr>
    </w:p>
    <w:sectPr w:rsidR="00017A9A" w:rsidRPr="00BC58FF" w:rsidSect="00C93B5B">
      <w:footerReference w:type="default" r:id="rId42"/>
      <w:pgSz w:w="11906" w:h="16838"/>
      <w:pgMar w:top="1417" w:right="1701" w:bottom="1417" w:left="1701" w:header="708" w:footer="708"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247" w:author="Justin" w:date="2018-08-19T08:49:00Z" w:initials="J">
    <w:p w:rsidR="00C33A94" w:rsidRDefault="00C33A94">
      <w:pPr>
        <w:pStyle w:val="CommentText"/>
      </w:pPr>
      <w:r>
        <w:rPr>
          <w:rStyle w:val="CommentReference"/>
        </w:rPr>
        <w:annotationRef/>
      </w:r>
      <w:r>
        <w:t>What is the difference between caju and caja? Same tree??? Or does he mean caja mirim (yellow mombin)?</w:t>
      </w:r>
    </w:p>
  </w:comment>
</w:comment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300EB" w:rsidRDefault="00D300EB" w:rsidP="004B3621">
      <w:pPr>
        <w:spacing w:line="240" w:lineRule="auto"/>
      </w:pPr>
      <w:r>
        <w:separator/>
      </w:r>
    </w:p>
  </w:endnote>
  <w:endnote w:type="continuationSeparator" w:id="0">
    <w:p w:rsidR="00D300EB" w:rsidRDefault="00D300EB" w:rsidP="004B3621">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98640330"/>
      <w:docPartObj>
        <w:docPartGallery w:val="Page Numbers (Bottom of Page)"/>
        <w:docPartUnique/>
      </w:docPartObj>
    </w:sdtPr>
    <w:sdtContent>
      <w:p w:rsidR="00C33A94" w:rsidRDefault="00C33A94">
        <w:pPr>
          <w:pStyle w:val="Footer"/>
          <w:jc w:val="center"/>
        </w:pPr>
      </w:p>
      <w:p w:rsidR="00C33A94" w:rsidRDefault="00C33A94">
        <w:pPr>
          <w:pStyle w:val="Footer"/>
          <w:jc w:val="center"/>
        </w:pPr>
        <w:fldSimple w:instr=" PAGE   \* MERGEFORMAT ">
          <w:r w:rsidR="00F67702">
            <w:rPr>
              <w:noProof/>
            </w:rPr>
            <w:t>54</w:t>
          </w:r>
        </w:fldSimple>
      </w:p>
    </w:sdtContent>
  </w:sdt>
  <w:p w:rsidR="00C33A94" w:rsidRDefault="00C33A9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300EB" w:rsidRDefault="00D300EB" w:rsidP="004B3621">
      <w:pPr>
        <w:spacing w:line="240" w:lineRule="auto"/>
      </w:pPr>
      <w:r>
        <w:separator/>
      </w:r>
    </w:p>
  </w:footnote>
  <w:footnote w:type="continuationSeparator" w:id="0">
    <w:p w:rsidR="00D300EB" w:rsidRDefault="00D300EB" w:rsidP="004B3621">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617B68"/>
    <w:multiLevelType w:val="hybridMultilevel"/>
    <w:tmpl w:val="F8BAB96E"/>
    <w:lvl w:ilvl="0" w:tplc="BC86D3D2">
      <w:start w:val="1"/>
      <w:numFmt w:val="decimal"/>
      <w:lvlText w:val="%1-"/>
      <w:lvlJc w:val="left"/>
      <w:pPr>
        <w:ind w:left="720" w:hanging="360"/>
      </w:pPr>
      <w:rPr>
        <w:rFonts w:hint="default"/>
        <w:b/>
      </w:rPr>
    </w:lvl>
    <w:lvl w:ilvl="1" w:tplc="D16A653A" w:tentative="1">
      <w:start w:val="1"/>
      <w:numFmt w:val="lowerLetter"/>
      <w:lvlText w:val="%2."/>
      <w:lvlJc w:val="left"/>
      <w:pPr>
        <w:ind w:left="1440" w:hanging="360"/>
      </w:pPr>
    </w:lvl>
    <w:lvl w:ilvl="2" w:tplc="E7A8D3DA" w:tentative="1">
      <w:start w:val="1"/>
      <w:numFmt w:val="lowerRoman"/>
      <w:lvlText w:val="%3."/>
      <w:lvlJc w:val="right"/>
      <w:pPr>
        <w:ind w:left="2160" w:hanging="180"/>
      </w:pPr>
    </w:lvl>
    <w:lvl w:ilvl="3" w:tplc="C7D83990" w:tentative="1">
      <w:start w:val="1"/>
      <w:numFmt w:val="decimal"/>
      <w:lvlText w:val="%4."/>
      <w:lvlJc w:val="left"/>
      <w:pPr>
        <w:ind w:left="2880" w:hanging="360"/>
      </w:pPr>
    </w:lvl>
    <w:lvl w:ilvl="4" w:tplc="99B07098" w:tentative="1">
      <w:start w:val="1"/>
      <w:numFmt w:val="lowerLetter"/>
      <w:lvlText w:val="%5."/>
      <w:lvlJc w:val="left"/>
      <w:pPr>
        <w:ind w:left="3600" w:hanging="360"/>
      </w:pPr>
    </w:lvl>
    <w:lvl w:ilvl="5" w:tplc="0F348724" w:tentative="1">
      <w:start w:val="1"/>
      <w:numFmt w:val="lowerRoman"/>
      <w:lvlText w:val="%6."/>
      <w:lvlJc w:val="right"/>
      <w:pPr>
        <w:ind w:left="4320" w:hanging="180"/>
      </w:pPr>
    </w:lvl>
    <w:lvl w:ilvl="6" w:tplc="DADCB756" w:tentative="1">
      <w:start w:val="1"/>
      <w:numFmt w:val="decimal"/>
      <w:lvlText w:val="%7."/>
      <w:lvlJc w:val="left"/>
      <w:pPr>
        <w:ind w:left="5040" w:hanging="360"/>
      </w:pPr>
    </w:lvl>
    <w:lvl w:ilvl="7" w:tplc="085CF35C" w:tentative="1">
      <w:start w:val="1"/>
      <w:numFmt w:val="lowerLetter"/>
      <w:lvlText w:val="%8."/>
      <w:lvlJc w:val="left"/>
      <w:pPr>
        <w:ind w:left="5760" w:hanging="360"/>
      </w:pPr>
    </w:lvl>
    <w:lvl w:ilvl="8" w:tplc="AB7C3D4A" w:tentative="1">
      <w:start w:val="1"/>
      <w:numFmt w:val="lowerRoman"/>
      <w:lvlText w:val="%9."/>
      <w:lvlJc w:val="right"/>
      <w:pPr>
        <w:ind w:left="6480" w:hanging="180"/>
      </w:pPr>
    </w:lvl>
  </w:abstractNum>
  <w:abstractNum w:abstractNumId="1">
    <w:nsid w:val="2CA571EB"/>
    <w:multiLevelType w:val="hybridMultilevel"/>
    <w:tmpl w:val="3F1A4242"/>
    <w:lvl w:ilvl="0" w:tplc="7632C890">
      <w:start w:val="1"/>
      <w:numFmt w:val="decimal"/>
      <w:lvlText w:val="%1."/>
      <w:lvlJc w:val="left"/>
      <w:pPr>
        <w:ind w:left="720" w:hanging="360"/>
      </w:pPr>
      <w:rPr>
        <w:rFonts w:hint="default"/>
      </w:rPr>
    </w:lvl>
    <w:lvl w:ilvl="1" w:tplc="C8A4F85C" w:tentative="1">
      <w:start w:val="1"/>
      <w:numFmt w:val="lowerLetter"/>
      <w:lvlText w:val="%2."/>
      <w:lvlJc w:val="left"/>
      <w:pPr>
        <w:ind w:left="1440" w:hanging="360"/>
      </w:pPr>
    </w:lvl>
    <w:lvl w:ilvl="2" w:tplc="6F94EC76" w:tentative="1">
      <w:start w:val="1"/>
      <w:numFmt w:val="lowerRoman"/>
      <w:lvlText w:val="%3."/>
      <w:lvlJc w:val="right"/>
      <w:pPr>
        <w:ind w:left="2160" w:hanging="180"/>
      </w:pPr>
    </w:lvl>
    <w:lvl w:ilvl="3" w:tplc="2E168D48" w:tentative="1">
      <w:start w:val="1"/>
      <w:numFmt w:val="decimal"/>
      <w:lvlText w:val="%4."/>
      <w:lvlJc w:val="left"/>
      <w:pPr>
        <w:ind w:left="2880" w:hanging="360"/>
      </w:pPr>
    </w:lvl>
    <w:lvl w:ilvl="4" w:tplc="6C8EEFD6" w:tentative="1">
      <w:start w:val="1"/>
      <w:numFmt w:val="lowerLetter"/>
      <w:lvlText w:val="%5."/>
      <w:lvlJc w:val="left"/>
      <w:pPr>
        <w:ind w:left="3600" w:hanging="360"/>
      </w:pPr>
    </w:lvl>
    <w:lvl w:ilvl="5" w:tplc="983A78D4" w:tentative="1">
      <w:start w:val="1"/>
      <w:numFmt w:val="lowerRoman"/>
      <w:lvlText w:val="%6."/>
      <w:lvlJc w:val="right"/>
      <w:pPr>
        <w:ind w:left="4320" w:hanging="180"/>
      </w:pPr>
    </w:lvl>
    <w:lvl w:ilvl="6" w:tplc="DDB04B70" w:tentative="1">
      <w:start w:val="1"/>
      <w:numFmt w:val="decimal"/>
      <w:lvlText w:val="%7."/>
      <w:lvlJc w:val="left"/>
      <w:pPr>
        <w:ind w:left="5040" w:hanging="360"/>
      </w:pPr>
    </w:lvl>
    <w:lvl w:ilvl="7" w:tplc="97DA14AE" w:tentative="1">
      <w:start w:val="1"/>
      <w:numFmt w:val="lowerLetter"/>
      <w:lvlText w:val="%8."/>
      <w:lvlJc w:val="left"/>
      <w:pPr>
        <w:ind w:left="5760" w:hanging="360"/>
      </w:pPr>
    </w:lvl>
    <w:lvl w:ilvl="8" w:tplc="BB6235DC" w:tentative="1">
      <w:start w:val="1"/>
      <w:numFmt w:val="lowerRoman"/>
      <w:lvlText w:val="%9."/>
      <w:lvlJc w:val="right"/>
      <w:pPr>
        <w:ind w:left="6480" w:hanging="180"/>
      </w:pPr>
    </w:lvl>
  </w:abstractNum>
  <w:abstractNum w:abstractNumId="2">
    <w:nsid w:val="424477F2"/>
    <w:multiLevelType w:val="hybridMultilevel"/>
    <w:tmpl w:val="C35EA574"/>
    <w:lvl w:ilvl="0" w:tplc="7610C55A">
      <w:start w:val="1"/>
      <w:numFmt w:val="bullet"/>
      <w:lvlText w:val=""/>
      <w:lvlJc w:val="left"/>
      <w:pPr>
        <w:ind w:left="720" w:hanging="360"/>
      </w:pPr>
      <w:rPr>
        <w:rFonts w:ascii="Symbol" w:hAnsi="Symbol" w:hint="default"/>
      </w:rPr>
    </w:lvl>
    <w:lvl w:ilvl="1" w:tplc="888CDA96" w:tentative="1">
      <w:start w:val="1"/>
      <w:numFmt w:val="bullet"/>
      <w:lvlText w:val="o"/>
      <w:lvlJc w:val="left"/>
      <w:pPr>
        <w:ind w:left="1440" w:hanging="360"/>
      </w:pPr>
      <w:rPr>
        <w:rFonts w:ascii="Courier New" w:hAnsi="Courier New" w:cs="Courier New" w:hint="default"/>
      </w:rPr>
    </w:lvl>
    <w:lvl w:ilvl="2" w:tplc="2F86729E" w:tentative="1">
      <w:start w:val="1"/>
      <w:numFmt w:val="bullet"/>
      <w:lvlText w:val=""/>
      <w:lvlJc w:val="left"/>
      <w:pPr>
        <w:ind w:left="2160" w:hanging="360"/>
      </w:pPr>
      <w:rPr>
        <w:rFonts w:ascii="Wingdings" w:hAnsi="Wingdings" w:hint="default"/>
      </w:rPr>
    </w:lvl>
    <w:lvl w:ilvl="3" w:tplc="7ED895E4" w:tentative="1">
      <w:start w:val="1"/>
      <w:numFmt w:val="bullet"/>
      <w:lvlText w:val=""/>
      <w:lvlJc w:val="left"/>
      <w:pPr>
        <w:ind w:left="2880" w:hanging="360"/>
      </w:pPr>
      <w:rPr>
        <w:rFonts w:ascii="Symbol" w:hAnsi="Symbol" w:hint="default"/>
      </w:rPr>
    </w:lvl>
    <w:lvl w:ilvl="4" w:tplc="CFF0DCFC">
      <w:start w:val="1"/>
      <w:numFmt w:val="bullet"/>
      <w:lvlText w:val="o"/>
      <w:lvlJc w:val="left"/>
      <w:pPr>
        <w:ind w:left="3600" w:hanging="360"/>
      </w:pPr>
      <w:rPr>
        <w:rFonts w:ascii="Courier New" w:hAnsi="Courier New" w:cs="Courier New" w:hint="default"/>
      </w:rPr>
    </w:lvl>
    <w:lvl w:ilvl="5" w:tplc="61E2ADC8">
      <w:start w:val="1"/>
      <w:numFmt w:val="bullet"/>
      <w:lvlText w:val=""/>
      <w:lvlJc w:val="left"/>
      <w:pPr>
        <w:ind w:left="4320" w:hanging="360"/>
      </w:pPr>
      <w:rPr>
        <w:rFonts w:ascii="Wingdings" w:hAnsi="Wingdings" w:hint="default"/>
      </w:rPr>
    </w:lvl>
    <w:lvl w:ilvl="6" w:tplc="717E59CA" w:tentative="1">
      <w:start w:val="1"/>
      <w:numFmt w:val="bullet"/>
      <w:lvlText w:val=""/>
      <w:lvlJc w:val="left"/>
      <w:pPr>
        <w:ind w:left="5040" w:hanging="360"/>
      </w:pPr>
      <w:rPr>
        <w:rFonts w:ascii="Symbol" w:hAnsi="Symbol" w:hint="default"/>
      </w:rPr>
    </w:lvl>
    <w:lvl w:ilvl="7" w:tplc="17985FC0" w:tentative="1">
      <w:start w:val="1"/>
      <w:numFmt w:val="bullet"/>
      <w:lvlText w:val="o"/>
      <w:lvlJc w:val="left"/>
      <w:pPr>
        <w:ind w:left="5760" w:hanging="360"/>
      </w:pPr>
      <w:rPr>
        <w:rFonts w:ascii="Courier New" w:hAnsi="Courier New" w:cs="Courier New" w:hint="default"/>
      </w:rPr>
    </w:lvl>
    <w:lvl w:ilvl="8" w:tplc="E37209BC" w:tentative="1">
      <w:start w:val="1"/>
      <w:numFmt w:val="bullet"/>
      <w:lvlText w:val=""/>
      <w:lvlJc w:val="left"/>
      <w:pPr>
        <w:ind w:left="6480" w:hanging="360"/>
      </w:pPr>
      <w:rPr>
        <w:rFonts w:ascii="Wingdings" w:hAnsi="Wingdings" w:hint="default"/>
      </w:rPr>
    </w:lvl>
  </w:abstractNum>
  <w:abstractNum w:abstractNumId="3">
    <w:nsid w:val="56677612"/>
    <w:multiLevelType w:val="hybridMultilevel"/>
    <w:tmpl w:val="56EAAFB6"/>
    <w:lvl w:ilvl="0" w:tplc="3112DD60">
      <w:start w:val="2"/>
      <w:numFmt w:val="decimal"/>
      <w:lvlText w:val="%1"/>
      <w:lvlJc w:val="left"/>
      <w:pPr>
        <w:ind w:left="720" w:hanging="360"/>
      </w:pPr>
      <w:rPr>
        <w:rFonts w:hint="default"/>
        <w:b/>
      </w:rPr>
    </w:lvl>
    <w:lvl w:ilvl="1" w:tplc="64F2117C" w:tentative="1">
      <w:start w:val="1"/>
      <w:numFmt w:val="lowerLetter"/>
      <w:lvlText w:val="%2."/>
      <w:lvlJc w:val="left"/>
      <w:pPr>
        <w:ind w:left="1440" w:hanging="360"/>
      </w:pPr>
    </w:lvl>
    <w:lvl w:ilvl="2" w:tplc="0C16153C" w:tentative="1">
      <w:start w:val="1"/>
      <w:numFmt w:val="lowerRoman"/>
      <w:lvlText w:val="%3."/>
      <w:lvlJc w:val="right"/>
      <w:pPr>
        <w:ind w:left="2160" w:hanging="180"/>
      </w:pPr>
    </w:lvl>
    <w:lvl w:ilvl="3" w:tplc="FBD01034" w:tentative="1">
      <w:start w:val="1"/>
      <w:numFmt w:val="decimal"/>
      <w:lvlText w:val="%4."/>
      <w:lvlJc w:val="left"/>
      <w:pPr>
        <w:ind w:left="2880" w:hanging="360"/>
      </w:pPr>
    </w:lvl>
    <w:lvl w:ilvl="4" w:tplc="DF44C370" w:tentative="1">
      <w:start w:val="1"/>
      <w:numFmt w:val="lowerLetter"/>
      <w:lvlText w:val="%5."/>
      <w:lvlJc w:val="left"/>
      <w:pPr>
        <w:ind w:left="3600" w:hanging="360"/>
      </w:pPr>
    </w:lvl>
    <w:lvl w:ilvl="5" w:tplc="45425BDE" w:tentative="1">
      <w:start w:val="1"/>
      <w:numFmt w:val="lowerRoman"/>
      <w:lvlText w:val="%6."/>
      <w:lvlJc w:val="right"/>
      <w:pPr>
        <w:ind w:left="4320" w:hanging="180"/>
      </w:pPr>
    </w:lvl>
    <w:lvl w:ilvl="6" w:tplc="D78A7D98" w:tentative="1">
      <w:start w:val="1"/>
      <w:numFmt w:val="decimal"/>
      <w:lvlText w:val="%7."/>
      <w:lvlJc w:val="left"/>
      <w:pPr>
        <w:ind w:left="5040" w:hanging="360"/>
      </w:pPr>
    </w:lvl>
    <w:lvl w:ilvl="7" w:tplc="A288DBC2" w:tentative="1">
      <w:start w:val="1"/>
      <w:numFmt w:val="lowerLetter"/>
      <w:lvlText w:val="%8."/>
      <w:lvlJc w:val="left"/>
      <w:pPr>
        <w:ind w:left="5760" w:hanging="360"/>
      </w:pPr>
    </w:lvl>
    <w:lvl w:ilvl="8" w:tplc="48DED4D8" w:tentative="1">
      <w:start w:val="1"/>
      <w:numFmt w:val="lowerRoman"/>
      <w:lvlText w:val="%9."/>
      <w:lvlJc w:val="right"/>
      <w:pPr>
        <w:ind w:left="6480" w:hanging="180"/>
      </w:pPr>
    </w:lvl>
  </w:abstractNum>
  <w:abstractNum w:abstractNumId="4">
    <w:nsid w:val="612469C6"/>
    <w:multiLevelType w:val="hybridMultilevel"/>
    <w:tmpl w:val="20746E72"/>
    <w:lvl w:ilvl="0" w:tplc="931E4F82">
      <w:start w:val="1"/>
      <w:numFmt w:val="bullet"/>
      <w:lvlText w:val="•"/>
      <w:lvlJc w:val="left"/>
      <w:pPr>
        <w:tabs>
          <w:tab w:val="num" w:pos="720"/>
        </w:tabs>
        <w:ind w:left="720" w:hanging="360"/>
      </w:pPr>
      <w:rPr>
        <w:rFonts w:ascii="Arial" w:hAnsi="Arial" w:hint="default"/>
      </w:rPr>
    </w:lvl>
    <w:lvl w:ilvl="1" w:tplc="7E2E3A80" w:tentative="1">
      <w:start w:val="1"/>
      <w:numFmt w:val="bullet"/>
      <w:lvlText w:val="•"/>
      <w:lvlJc w:val="left"/>
      <w:pPr>
        <w:tabs>
          <w:tab w:val="num" w:pos="1440"/>
        </w:tabs>
        <w:ind w:left="1440" w:hanging="360"/>
      </w:pPr>
      <w:rPr>
        <w:rFonts w:ascii="Arial" w:hAnsi="Arial" w:hint="default"/>
      </w:rPr>
    </w:lvl>
    <w:lvl w:ilvl="2" w:tplc="C55E19D6" w:tentative="1">
      <w:start w:val="1"/>
      <w:numFmt w:val="bullet"/>
      <w:lvlText w:val="•"/>
      <w:lvlJc w:val="left"/>
      <w:pPr>
        <w:tabs>
          <w:tab w:val="num" w:pos="2160"/>
        </w:tabs>
        <w:ind w:left="2160" w:hanging="360"/>
      </w:pPr>
      <w:rPr>
        <w:rFonts w:ascii="Arial" w:hAnsi="Arial" w:hint="default"/>
      </w:rPr>
    </w:lvl>
    <w:lvl w:ilvl="3" w:tplc="712E82D8" w:tentative="1">
      <w:start w:val="1"/>
      <w:numFmt w:val="bullet"/>
      <w:lvlText w:val="•"/>
      <w:lvlJc w:val="left"/>
      <w:pPr>
        <w:tabs>
          <w:tab w:val="num" w:pos="2880"/>
        </w:tabs>
        <w:ind w:left="2880" w:hanging="360"/>
      </w:pPr>
      <w:rPr>
        <w:rFonts w:ascii="Arial" w:hAnsi="Arial" w:hint="default"/>
      </w:rPr>
    </w:lvl>
    <w:lvl w:ilvl="4" w:tplc="1F10FC0A" w:tentative="1">
      <w:start w:val="1"/>
      <w:numFmt w:val="bullet"/>
      <w:lvlText w:val="•"/>
      <w:lvlJc w:val="left"/>
      <w:pPr>
        <w:tabs>
          <w:tab w:val="num" w:pos="3600"/>
        </w:tabs>
        <w:ind w:left="3600" w:hanging="360"/>
      </w:pPr>
      <w:rPr>
        <w:rFonts w:ascii="Arial" w:hAnsi="Arial" w:hint="default"/>
      </w:rPr>
    </w:lvl>
    <w:lvl w:ilvl="5" w:tplc="909649BC" w:tentative="1">
      <w:start w:val="1"/>
      <w:numFmt w:val="bullet"/>
      <w:lvlText w:val="•"/>
      <w:lvlJc w:val="left"/>
      <w:pPr>
        <w:tabs>
          <w:tab w:val="num" w:pos="4320"/>
        </w:tabs>
        <w:ind w:left="4320" w:hanging="360"/>
      </w:pPr>
      <w:rPr>
        <w:rFonts w:ascii="Arial" w:hAnsi="Arial" w:hint="default"/>
      </w:rPr>
    </w:lvl>
    <w:lvl w:ilvl="6" w:tplc="4710AF3A" w:tentative="1">
      <w:start w:val="1"/>
      <w:numFmt w:val="bullet"/>
      <w:lvlText w:val="•"/>
      <w:lvlJc w:val="left"/>
      <w:pPr>
        <w:tabs>
          <w:tab w:val="num" w:pos="5040"/>
        </w:tabs>
        <w:ind w:left="5040" w:hanging="360"/>
      </w:pPr>
      <w:rPr>
        <w:rFonts w:ascii="Arial" w:hAnsi="Arial" w:hint="default"/>
      </w:rPr>
    </w:lvl>
    <w:lvl w:ilvl="7" w:tplc="CA9AF80E" w:tentative="1">
      <w:start w:val="1"/>
      <w:numFmt w:val="bullet"/>
      <w:lvlText w:val="•"/>
      <w:lvlJc w:val="left"/>
      <w:pPr>
        <w:tabs>
          <w:tab w:val="num" w:pos="5760"/>
        </w:tabs>
        <w:ind w:left="5760" w:hanging="360"/>
      </w:pPr>
      <w:rPr>
        <w:rFonts w:ascii="Arial" w:hAnsi="Arial" w:hint="default"/>
      </w:rPr>
    </w:lvl>
    <w:lvl w:ilvl="8" w:tplc="D30E7ABC" w:tentative="1">
      <w:start w:val="1"/>
      <w:numFmt w:val="bullet"/>
      <w:lvlText w:val="•"/>
      <w:lvlJc w:val="left"/>
      <w:pPr>
        <w:tabs>
          <w:tab w:val="num" w:pos="6480"/>
        </w:tabs>
        <w:ind w:left="6480" w:hanging="360"/>
      </w:pPr>
      <w:rPr>
        <w:rFonts w:ascii="Arial" w:hAnsi="Arial" w:hint="default"/>
      </w:rPr>
    </w:lvl>
  </w:abstractNum>
  <w:abstractNum w:abstractNumId="5">
    <w:nsid w:val="619B4DF1"/>
    <w:multiLevelType w:val="hybridMultilevel"/>
    <w:tmpl w:val="CBB6AFBC"/>
    <w:lvl w:ilvl="0" w:tplc="CB7872D0">
      <w:start w:val="1"/>
      <w:numFmt w:val="lowerLetter"/>
      <w:lvlText w:val="%1)"/>
      <w:lvlJc w:val="left"/>
      <w:pPr>
        <w:ind w:left="720" w:hanging="360"/>
      </w:pPr>
      <w:rPr>
        <w:rFonts w:hint="default"/>
      </w:rPr>
    </w:lvl>
    <w:lvl w:ilvl="1" w:tplc="1C3C7A9E" w:tentative="1">
      <w:start w:val="1"/>
      <w:numFmt w:val="lowerLetter"/>
      <w:lvlText w:val="%2."/>
      <w:lvlJc w:val="left"/>
      <w:pPr>
        <w:ind w:left="1440" w:hanging="360"/>
      </w:pPr>
    </w:lvl>
    <w:lvl w:ilvl="2" w:tplc="A4828F1A" w:tentative="1">
      <w:start w:val="1"/>
      <w:numFmt w:val="lowerRoman"/>
      <w:lvlText w:val="%3."/>
      <w:lvlJc w:val="right"/>
      <w:pPr>
        <w:ind w:left="2160" w:hanging="180"/>
      </w:pPr>
    </w:lvl>
    <w:lvl w:ilvl="3" w:tplc="413E3C34" w:tentative="1">
      <w:start w:val="1"/>
      <w:numFmt w:val="decimal"/>
      <w:lvlText w:val="%4."/>
      <w:lvlJc w:val="left"/>
      <w:pPr>
        <w:ind w:left="2880" w:hanging="360"/>
      </w:pPr>
    </w:lvl>
    <w:lvl w:ilvl="4" w:tplc="1ECCD2CA" w:tentative="1">
      <w:start w:val="1"/>
      <w:numFmt w:val="lowerLetter"/>
      <w:lvlText w:val="%5."/>
      <w:lvlJc w:val="left"/>
      <w:pPr>
        <w:ind w:left="3600" w:hanging="360"/>
      </w:pPr>
    </w:lvl>
    <w:lvl w:ilvl="5" w:tplc="4D1ED0A4" w:tentative="1">
      <w:start w:val="1"/>
      <w:numFmt w:val="lowerRoman"/>
      <w:lvlText w:val="%6."/>
      <w:lvlJc w:val="right"/>
      <w:pPr>
        <w:ind w:left="4320" w:hanging="180"/>
      </w:pPr>
    </w:lvl>
    <w:lvl w:ilvl="6" w:tplc="C9368F5E" w:tentative="1">
      <w:start w:val="1"/>
      <w:numFmt w:val="decimal"/>
      <w:lvlText w:val="%7."/>
      <w:lvlJc w:val="left"/>
      <w:pPr>
        <w:ind w:left="5040" w:hanging="360"/>
      </w:pPr>
    </w:lvl>
    <w:lvl w:ilvl="7" w:tplc="A41411B6" w:tentative="1">
      <w:start w:val="1"/>
      <w:numFmt w:val="lowerLetter"/>
      <w:lvlText w:val="%8."/>
      <w:lvlJc w:val="left"/>
      <w:pPr>
        <w:ind w:left="5760" w:hanging="360"/>
      </w:pPr>
    </w:lvl>
    <w:lvl w:ilvl="8" w:tplc="C90A2876" w:tentative="1">
      <w:start w:val="1"/>
      <w:numFmt w:val="lowerRoman"/>
      <w:lvlText w:val="%9."/>
      <w:lvlJc w:val="right"/>
      <w:pPr>
        <w:ind w:left="6480" w:hanging="180"/>
      </w:pPr>
    </w:lvl>
  </w:abstractNum>
  <w:abstractNum w:abstractNumId="6">
    <w:nsid w:val="66F34D22"/>
    <w:multiLevelType w:val="singleLevel"/>
    <w:tmpl w:val="9846576A"/>
    <w:lvl w:ilvl="0">
      <w:start w:val="1"/>
      <w:numFmt w:val="bullet"/>
      <w:lvlText w:val="-"/>
      <w:lvlJc w:val="left"/>
      <w:pPr>
        <w:tabs>
          <w:tab w:val="num" w:pos="360"/>
        </w:tabs>
        <w:ind w:left="360" w:hanging="360"/>
      </w:pPr>
    </w:lvl>
  </w:abstractNum>
  <w:abstractNum w:abstractNumId="7">
    <w:nsid w:val="6963489E"/>
    <w:multiLevelType w:val="hybridMultilevel"/>
    <w:tmpl w:val="272E6B48"/>
    <w:lvl w:ilvl="0" w:tplc="9F94797E">
      <w:start w:val="1"/>
      <w:numFmt w:val="bullet"/>
      <w:lvlText w:val="•"/>
      <w:lvlJc w:val="left"/>
      <w:pPr>
        <w:tabs>
          <w:tab w:val="num" w:pos="720"/>
        </w:tabs>
        <w:ind w:left="720" w:hanging="360"/>
      </w:pPr>
      <w:rPr>
        <w:rFonts w:ascii="Arial" w:hAnsi="Arial" w:hint="default"/>
      </w:rPr>
    </w:lvl>
    <w:lvl w:ilvl="1" w:tplc="49DA8244" w:tentative="1">
      <w:start w:val="1"/>
      <w:numFmt w:val="bullet"/>
      <w:lvlText w:val="•"/>
      <w:lvlJc w:val="left"/>
      <w:pPr>
        <w:tabs>
          <w:tab w:val="num" w:pos="1440"/>
        </w:tabs>
        <w:ind w:left="1440" w:hanging="360"/>
      </w:pPr>
      <w:rPr>
        <w:rFonts w:ascii="Arial" w:hAnsi="Arial" w:hint="default"/>
      </w:rPr>
    </w:lvl>
    <w:lvl w:ilvl="2" w:tplc="11347C54" w:tentative="1">
      <w:start w:val="1"/>
      <w:numFmt w:val="bullet"/>
      <w:lvlText w:val="•"/>
      <w:lvlJc w:val="left"/>
      <w:pPr>
        <w:tabs>
          <w:tab w:val="num" w:pos="2160"/>
        </w:tabs>
        <w:ind w:left="2160" w:hanging="360"/>
      </w:pPr>
      <w:rPr>
        <w:rFonts w:ascii="Arial" w:hAnsi="Arial" w:hint="default"/>
      </w:rPr>
    </w:lvl>
    <w:lvl w:ilvl="3" w:tplc="0530764E" w:tentative="1">
      <w:start w:val="1"/>
      <w:numFmt w:val="bullet"/>
      <w:lvlText w:val="•"/>
      <w:lvlJc w:val="left"/>
      <w:pPr>
        <w:tabs>
          <w:tab w:val="num" w:pos="2880"/>
        </w:tabs>
        <w:ind w:left="2880" w:hanging="360"/>
      </w:pPr>
      <w:rPr>
        <w:rFonts w:ascii="Arial" w:hAnsi="Arial" w:hint="default"/>
      </w:rPr>
    </w:lvl>
    <w:lvl w:ilvl="4" w:tplc="01705D72" w:tentative="1">
      <w:start w:val="1"/>
      <w:numFmt w:val="bullet"/>
      <w:lvlText w:val="•"/>
      <w:lvlJc w:val="left"/>
      <w:pPr>
        <w:tabs>
          <w:tab w:val="num" w:pos="3600"/>
        </w:tabs>
        <w:ind w:left="3600" w:hanging="360"/>
      </w:pPr>
      <w:rPr>
        <w:rFonts w:ascii="Arial" w:hAnsi="Arial" w:hint="default"/>
      </w:rPr>
    </w:lvl>
    <w:lvl w:ilvl="5" w:tplc="7208F74C" w:tentative="1">
      <w:start w:val="1"/>
      <w:numFmt w:val="bullet"/>
      <w:lvlText w:val="•"/>
      <w:lvlJc w:val="left"/>
      <w:pPr>
        <w:tabs>
          <w:tab w:val="num" w:pos="4320"/>
        </w:tabs>
        <w:ind w:left="4320" w:hanging="360"/>
      </w:pPr>
      <w:rPr>
        <w:rFonts w:ascii="Arial" w:hAnsi="Arial" w:hint="default"/>
      </w:rPr>
    </w:lvl>
    <w:lvl w:ilvl="6" w:tplc="D564FF60" w:tentative="1">
      <w:start w:val="1"/>
      <w:numFmt w:val="bullet"/>
      <w:lvlText w:val="•"/>
      <w:lvlJc w:val="left"/>
      <w:pPr>
        <w:tabs>
          <w:tab w:val="num" w:pos="5040"/>
        </w:tabs>
        <w:ind w:left="5040" w:hanging="360"/>
      </w:pPr>
      <w:rPr>
        <w:rFonts w:ascii="Arial" w:hAnsi="Arial" w:hint="default"/>
      </w:rPr>
    </w:lvl>
    <w:lvl w:ilvl="7" w:tplc="BDACFB58" w:tentative="1">
      <w:start w:val="1"/>
      <w:numFmt w:val="bullet"/>
      <w:lvlText w:val="•"/>
      <w:lvlJc w:val="left"/>
      <w:pPr>
        <w:tabs>
          <w:tab w:val="num" w:pos="5760"/>
        </w:tabs>
        <w:ind w:left="5760" w:hanging="360"/>
      </w:pPr>
      <w:rPr>
        <w:rFonts w:ascii="Arial" w:hAnsi="Arial" w:hint="default"/>
      </w:rPr>
    </w:lvl>
    <w:lvl w:ilvl="8" w:tplc="0CD23DAA" w:tentative="1">
      <w:start w:val="1"/>
      <w:numFmt w:val="bullet"/>
      <w:lvlText w:val="•"/>
      <w:lvlJc w:val="left"/>
      <w:pPr>
        <w:tabs>
          <w:tab w:val="num" w:pos="6480"/>
        </w:tabs>
        <w:ind w:left="6480" w:hanging="360"/>
      </w:pPr>
      <w:rPr>
        <w:rFonts w:ascii="Arial" w:hAnsi="Arial" w:hint="default"/>
      </w:rPr>
    </w:lvl>
  </w:abstractNum>
  <w:abstractNum w:abstractNumId="8">
    <w:nsid w:val="6CB817C8"/>
    <w:multiLevelType w:val="hybridMultilevel"/>
    <w:tmpl w:val="F28EE688"/>
    <w:lvl w:ilvl="0" w:tplc="6F129E94">
      <w:start w:val="1"/>
      <w:numFmt w:val="decimal"/>
      <w:lvlText w:val="%1."/>
      <w:lvlJc w:val="left"/>
      <w:pPr>
        <w:ind w:left="720" w:hanging="360"/>
      </w:pPr>
      <w:rPr>
        <w:rFonts w:hint="default"/>
        <w:i/>
      </w:rPr>
    </w:lvl>
    <w:lvl w:ilvl="1" w:tplc="243A2752" w:tentative="1">
      <w:start w:val="1"/>
      <w:numFmt w:val="lowerLetter"/>
      <w:lvlText w:val="%2."/>
      <w:lvlJc w:val="left"/>
      <w:pPr>
        <w:ind w:left="1440" w:hanging="360"/>
      </w:pPr>
    </w:lvl>
    <w:lvl w:ilvl="2" w:tplc="C84216AA" w:tentative="1">
      <w:start w:val="1"/>
      <w:numFmt w:val="lowerRoman"/>
      <w:lvlText w:val="%3."/>
      <w:lvlJc w:val="right"/>
      <w:pPr>
        <w:ind w:left="2160" w:hanging="180"/>
      </w:pPr>
    </w:lvl>
    <w:lvl w:ilvl="3" w:tplc="FFD4313A" w:tentative="1">
      <w:start w:val="1"/>
      <w:numFmt w:val="decimal"/>
      <w:lvlText w:val="%4."/>
      <w:lvlJc w:val="left"/>
      <w:pPr>
        <w:ind w:left="2880" w:hanging="360"/>
      </w:pPr>
    </w:lvl>
    <w:lvl w:ilvl="4" w:tplc="CA16277A" w:tentative="1">
      <w:start w:val="1"/>
      <w:numFmt w:val="lowerLetter"/>
      <w:lvlText w:val="%5."/>
      <w:lvlJc w:val="left"/>
      <w:pPr>
        <w:ind w:left="3600" w:hanging="360"/>
      </w:pPr>
    </w:lvl>
    <w:lvl w:ilvl="5" w:tplc="CA6AF070" w:tentative="1">
      <w:start w:val="1"/>
      <w:numFmt w:val="lowerRoman"/>
      <w:lvlText w:val="%6."/>
      <w:lvlJc w:val="right"/>
      <w:pPr>
        <w:ind w:left="4320" w:hanging="180"/>
      </w:pPr>
    </w:lvl>
    <w:lvl w:ilvl="6" w:tplc="A84C1816" w:tentative="1">
      <w:start w:val="1"/>
      <w:numFmt w:val="decimal"/>
      <w:lvlText w:val="%7."/>
      <w:lvlJc w:val="left"/>
      <w:pPr>
        <w:ind w:left="5040" w:hanging="360"/>
      </w:pPr>
    </w:lvl>
    <w:lvl w:ilvl="7" w:tplc="7716F388" w:tentative="1">
      <w:start w:val="1"/>
      <w:numFmt w:val="lowerLetter"/>
      <w:lvlText w:val="%8."/>
      <w:lvlJc w:val="left"/>
      <w:pPr>
        <w:ind w:left="5760" w:hanging="360"/>
      </w:pPr>
    </w:lvl>
    <w:lvl w:ilvl="8" w:tplc="71A08F28" w:tentative="1">
      <w:start w:val="1"/>
      <w:numFmt w:val="lowerRoman"/>
      <w:lvlText w:val="%9."/>
      <w:lvlJc w:val="right"/>
      <w:pPr>
        <w:ind w:left="6480" w:hanging="180"/>
      </w:pPr>
    </w:lvl>
  </w:abstractNum>
  <w:abstractNum w:abstractNumId="9">
    <w:nsid w:val="73BA0659"/>
    <w:multiLevelType w:val="hybridMultilevel"/>
    <w:tmpl w:val="7EE0D6FE"/>
    <w:lvl w:ilvl="0" w:tplc="13F4D2BC">
      <w:start w:val="1"/>
      <w:numFmt w:val="upperRoman"/>
      <w:lvlText w:val="%1."/>
      <w:lvlJc w:val="left"/>
      <w:pPr>
        <w:ind w:left="1080" w:hanging="720"/>
      </w:pPr>
      <w:rPr>
        <w:rFonts w:hint="default"/>
      </w:rPr>
    </w:lvl>
    <w:lvl w:ilvl="1" w:tplc="33C4411E" w:tentative="1">
      <w:start w:val="1"/>
      <w:numFmt w:val="lowerLetter"/>
      <w:lvlText w:val="%2."/>
      <w:lvlJc w:val="left"/>
      <w:pPr>
        <w:ind w:left="1440" w:hanging="360"/>
      </w:pPr>
    </w:lvl>
    <w:lvl w:ilvl="2" w:tplc="7F2C3A7A" w:tentative="1">
      <w:start w:val="1"/>
      <w:numFmt w:val="lowerRoman"/>
      <w:lvlText w:val="%3."/>
      <w:lvlJc w:val="right"/>
      <w:pPr>
        <w:ind w:left="2160" w:hanging="180"/>
      </w:pPr>
    </w:lvl>
    <w:lvl w:ilvl="3" w:tplc="E74037AA" w:tentative="1">
      <w:start w:val="1"/>
      <w:numFmt w:val="decimal"/>
      <w:lvlText w:val="%4."/>
      <w:lvlJc w:val="left"/>
      <w:pPr>
        <w:ind w:left="2880" w:hanging="360"/>
      </w:pPr>
    </w:lvl>
    <w:lvl w:ilvl="4" w:tplc="DDA23174" w:tentative="1">
      <w:start w:val="1"/>
      <w:numFmt w:val="lowerLetter"/>
      <w:lvlText w:val="%5."/>
      <w:lvlJc w:val="left"/>
      <w:pPr>
        <w:ind w:left="3600" w:hanging="360"/>
      </w:pPr>
    </w:lvl>
    <w:lvl w:ilvl="5" w:tplc="74A8F604" w:tentative="1">
      <w:start w:val="1"/>
      <w:numFmt w:val="lowerRoman"/>
      <w:lvlText w:val="%6."/>
      <w:lvlJc w:val="right"/>
      <w:pPr>
        <w:ind w:left="4320" w:hanging="180"/>
      </w:pPr>
    </w:lvl>
    <w:lvl w:ilvl="6" w:tplc="B23E86CA" w:tentative="1">
      <w:start w:val="1"/>
      <w:numFmt w:val="decimal"/>
      <w:lvlText w:val="%7."/>
      <w:lvlJc w:val="left"/>
      <w:pPr>
        <w:ind w:left="5040" w:hanging="360"/>
      </w:pPr>
    </w:lvl>
    <w:lvl w:ilvl="7" w:tplc="7514E40C" w:tentative="1">
      <w:start w:val="1"/>
      <w:numFmt w:val="lowerLetter"/>
      <w:lvlText w:val="%8."/>
      <w:lvlJc w:val="left"/>
      <w:pPr>
        <w:ind w:left="5760" w:hanging="360"/>
      </w:pPr>
    </w:lvl>
    <w:lvl w:ilvl="8" w:tplc="5B24E272" w:tentative="1">
      <w:start w:val="1"/>
      <w:numFmt w:val="lowerRoman"/>
      <w:lvlText w:val="%9."/>
      <w:lvlJc w:val="right"/>
      <w:pPr>
        <w:ind w:left="6480" w:hanging="180"/>
      </w:pPr>
    </w:lvl>
  </w:abstractNum>
  <w:abstractNum w:abstractNumId="10">
    <w:nsid w:val="7537034B"/>
    <w:multiLevelType w:val="hybridMultilevel"/>
    <w:tmpl w:val="4E020D0A"/>
    <w:lvl w:ilvl="0" w:tplc="ED78D104">
      <w:start w:val="1"/>
      <w:numFmt w:val="bullet"/>
      <w:lvlText w:val="•"/>
      <w:lvlJc w:val="left"/>
      <w:pPr>
        <w:tabs>
          <w:tab w:val="num" w:pos="720"/>
        </w:tabs>
        <w:ind w:left="720" w:hanging="360"/>
      </w:pPr>
      <w:rPr>
        <w:rFonts w:ascii="Arial" w:hAnsi="Arial" w:hint="default"/>
      </w:rPr>
    </w:lvl>
    <w:lvl w:ilvl="1" w:tplc="2612FFAA" w:tentative="1">
      <w:start w:val="1"/>
      <w:numFmt w:val="bullet"/>
      <w:lvlText w:val="•"/>
      <w:lvlJc w:val="left"/>
      <w:pPr>
        <w:tabs>
          <w:tab w:val="num" w:pos="1440"/>
        </w:tabs>
        <w:ind w:left="1440" w:hanging="360"/>
      </w:pPr>
      <w:rPr>
        <w:rFonts w:ascii="Arial" w:hAnsi="Arial" w:hint="default"/>
      </w:rPr>
    </w:lvl>
    <w:lvl w:ilvl="2" w:tplc="E6B66CB0" w:tentative="1">
      <w:start w:val="1"/>
      <w:numFmt w:val="bullet"/>
      <w:lvlText w:val="•"/>
      <w:lvlJc w:val="left"/>
      <w:pPr>
        <w:tabs>
          <w:tab w:val="num" w:pos="2160"/>
        </w:tabs>
        <w:ind w:left="2160" w:hanging="360"/>
      </w:pPr>
      <w:rPr>
        <w:rFonts w:ascii="Arial" w:hAnsi="Arial" w:hint="default"/>
      </w:rPr>
    </w:lvl>
    <w:lvl w:ilvl="3" w:tplc="19E4C69E" w:tentative="1">
      <w:start w:val="1"/>
      <w:numFmt w:val="bullet"/>
      <w:lvlText w:val="•"/>
      <w:lvlJc w:val="left"/>
      <w:pPr>
        <w:tabs>
          <w:tab w:val="num" w:pos="2880"/>
        </w:tabs>
        <w:ind w:left="2880" w:hanging="360"/>
      </w:pPr>
      <w:rPr>
        <w:rFonts w:ascii="Arial" w:hAnsi="Arial" w:hint="default"/>
      </w:rPr>
    </w:lvl>
    <w:lvl w:ilvl="4" w:tplc="10503C54" w:tentative="1">
      <w:start w:val="1"/>
      <w:numFmt w:val="bullet"/>
      <w:lvlText w:val="•"/>
      <w:lvlJc w:val="left"/>
      <w:pPr>
        <w:tabs>
          <w:tab w:val="num" w:pos="3600"/>
        </w:tabs>
        <w:ind w:left="3600" w:hanging="360"/>
      </w:pPr>
      <w:rPr>
        <w:rFonts w:ascii="Arial" w:hAnsi="Arial" w:hint="default"/>
      </w:rPr>
    </w:lvl>
    <w:lvl w:ilvl="5" w:tplc="EB0CB026" w:tentative="1">
      <w:start w:val="1"/>
      <w:numFmt w:val="bullet"/>
      <w:lvlText w:val="•"/>
      <w:lvlJc w:val="left"/>
      <w:pPr>
        <w:tabs>
          <w:tab w:val="num" w:pos="4320"/>
        </w:tabs>
        <w:ind w:left="4320" w:hanging="360"/>
      </w:pPr>
      <w:rPr>
        <w:rFonts w:ascii="Arial" w:hAnsi="Arial" w:hint="default"/>
      </w:rPr>
    </w:lvl>
    <w:lvl w:ilvl="6" w:tplc="40B4C82E" w:tentative="1">
      <w:start w:val="1"/>
      <w:numFmt w:val="bullet"/>
      <w:lvlText w:val="•"/>
      <w:lvlJc w:val="left"/>
      <w:pPr>
        <w:tabs>
          <w:tab w:val="num" w:pos="5040"/>
        </w:tabs>
        <w:ind w:left="5040" w:hanging="360"/>
      </w:pPr>
      <w:rPr>
        <w:rFonts w:ascii="Arial" w:hAnsi="Arial" w:hint="default"/>
      </w:rPr>
    </w:lvl>
    <w:lvl w:ilvl="7" w:tplc="187827FE" w:tentative="1">
      <w:start w:val="1"/>
      <w:numFmt w:val="bullet"/>
      <w:lvlText w:val="•"/>
      <w:lvlJc w:val="left"/>
      <w:pPr>
        <w:tabs>
          <w:tab w:val="num" w:pos="5760"/>
        </w:tabs>
        <w:ind w:left="5760" w:hanging="360"/>
      </w:pPr>
      <w:rPr>
        <w:rFonts w:ascii="Arial" w:hAnsi="Arial" w:hint="default"/>
      </w:rPr>
    </w:lvl>
    <w:lvl w:ilvl="8" w:tplc="C980B014" w:tentative="1">
      <w:start w:val="1"/>
      <w:numFmt w:val="bullet"/>
      <w:lvlText w:val="•"/>
      <w:lvlJc w:val="left"/>
      <w:pPr>
        <w:tabs>
          <w:tab w:val="num" w:pos="6480"/>
        </w:tabs>
        <w:ind w:left="6480" w:hanging="360"/>
      </w:pPr>
      <w:rPr>
        <w:rFonts w:ascii="Arial" w:hAnsi="Arial" w:hint="default"/>
      </w:rPr>
    </w:lvl>
  </w:abstractNum>
  <w:abstractNum w:abstractNumId="11">
    <w:nsid w:val="75CB2E1E"/>
    <w:multiLevelType w:val="hybridMultilevel"/>
    <w:tmpl w:val="2B1AE67E"/>
    <w:lvl w:ilvl="0" w:tplc="AB9401BC">
      <w:start w:val="1"/>
      <w:numFmt w:val="decimal"/>
      <w:lvlText w:val="%1."/>
      <w:lvlJc w:val="left"/>
      <w:pPr>
        <w:ind w:left="927" w:hanging="360"/>
      </w:pPr>
      <w:rPr>
        <w:rFonts w:hint="default"/>
        <w:b w:val="0"/>
        <w:i w:val="0"/>
      </w:rPr>
    </w:lvl>
    <w:lvl w:ilvl="1" w:tplc="C07CC6A2" w:tentative="1">
      <w:start w:val="1"/>
      <w:numFmt w:val="lowerLetter"/>
      <w:lvlText w:val="%2."/>
      <w:lvlJc w:val="left"/>
      <w:pPr>
        <w:ind w:left="1440" w:hanging="360"/>
      </w:pPr>
    </w:lvl>
    <w:lvl w:ilvl="2" w:tplc="C0342B5C" w:tentative="1">
      <w:start w:val="1"/>
      <w:numFmt w:val="lowerRoman"/>
      <w:lvlText w:val="%3."/>
      <w:lvlJc w:val="right"/>
      <w:pPr>
        <w:ind w:left="2160" w:hanging="180"/>
      </w:pPr>
    </w:lvl>
    <w:lvl w:ilvl="3" w:tplc="C77EEA44" w:tentative="1">
      <w:start w:val="1"/>
      <w:numFmt w:val="decimal"/>
      <w:lvlText w:val="%4."/>
      <w:lvlJc w:val="left"/>
      <w:pPr>
        <w:ind w:left="2880" w:hanging="360"/>
      </w:pPr>
    </w:lvl>
    <w:lvl w:ilvl="4" w:tplc="E172871A" w:tentative="1">
      <w:start w:val="1"/>
      <w:numFmt w:val="lowerLetter"/>
      <w:lvlText w:val="%5."/>
      <w:lvlJc w:val="left"/>
      <w:pPr>
        <w:ind w:left="3600" w:hanging="360"/>
      </w:pPr>
    </w:lvl>
    <w:lvl w:ilvl="5" w:tplc="657E0D8A" w:tentative="1">
      <w:start w:val="1"/>
      <w:numFmt w:val="lowerRoman"/>
      <w:lvlText w:val="%6."/>
      <w:lvlJc w:val="right"/>
      <w:pPr>
        <w:ind w:left="4320" w:hanging="180"/>
      </w:pPr>
    </w:lvl>
    <w:lvl w:ilvl="6" w:tplc="AE687AFC" w:tentative="1">
      <w:start w:val="1"/>
      <w:numFmt w:val="decimal"/>
      <w:lvlText w:val="%7."/>
      <w:lvlJc w:val="left"/>
      <w:pPr>
        <w:ind w:left="5040" w:hanging="360"/>
      </w:pPr>
    </w:lvl>
    <w:lvl w:ilvl="7" w:tplc="B71C4FFA" w:tentative="1">
      <w:start w:val="1"/>
      <w:numFmt w:val="lowerLetter"/>
      <w:lvlText w:val="%8."/>
      <w:lvlJc w:val="left"/>
      <w:pPr>
        <w:ind w:left="5760" w:hanging="360"/>
      </w:pPr>
    </w:lvl>
    <w:lvl w:ilvl="8" w:tplc="B4743C7C" w:tentative="1">
      <w:start w:val="1"/>
      <w:numFmt w:val="lowerRoman"/>
      <w:lvlText w:val="%9."/>
      <w:lvlJc w:val="right"/>
      <w:pPr>
        <w:ind w:left="6480" w:hanging="180"/>
      </w:pPr>
    </w:lvl>
  </w:abstractNum>
  <w:abstractNum w:abstractNumId="12">
    <w:nsid w:val="7AA60522"/>
    <w:multiLevelType w:val="hybridMultilevel"/>
    <w:tmpl w:val="E2E4FDD2"/>
    <w:lvl w:ilvl="0" w:tplc="8FEA74CC">
      <w:start w:val="1"/>
      <w:numFmt w:val="decimal"/>
      <w:lvlText w:val="%1."/>
      <w:lvlJc w:val="left"/>
      <w:pPr>
        <w:ind w:left="720" w:hanging="360"/>
      </w:pPr>
      <w:rPr>
        <w:rFonts w:hint="default"/>
      </w:rPr>
    </w:lvl>
    <w:lvl w:ilvl="1" w:tplc="42C03828" w:tentative="1">
      <w:start w:val="1"/>
      <w:numFmt w:val="lowerLetter"/>
      <w:lvlText w:val="%2."/>
      <w:lvlJc w:val="left"/>
      <w:pPr>
        <w:ind w:left="1440" w:hanging="360"/>
      </w:pPr>
    </w:lvl>
    <w:lvl w:ilvl="2" w:tplc="A16E8EC8" w:tentative="1">
      <w:start w:val="1"/>
      <w:numFmt w:val="lowerRoman"/>
      <w:lvlText w:val="%3."/>
      <w:lvlJc w:val="right"/>
      <w:pPr>
        <w:ind w:left="2160" w:hanging="180"/>
      </w:pPr>
    </w:lvl>
    <w:lvl w:ilvl="3" w:tplc="F38E1482" w:tentative="1">
      <w:start w:val="1"/>
      <w:numFmt w:val="decimal"/>
      <w:lvlText w:val="%4."/>
      <w:lvlJc w:val="left"/>
      <w:pPr>
        <w:ind w:left="2880" w:hanging="360"/>
      </w:pPr>
    </w:lvl>
    <w:lvl w:ilvl="4" w:tplc="23C45B9E" w:tentative="1">
      <w:start w:val="1"/>
      <w:numFmt w:val="lowerLetter"/>
      <w:lvlText w:val="%5."/>
      <w:lvlJc w:val="left"/>
      <w:pPr>
        <w:ind w:left="3600" w:hanging="360"/>
      </w:pPr>
    </w:lvl>
    <w:lvl w:ilvl="5" w:tplc="3B8CD158" w:tentative="1">
      <w:start w:val="1"/>
      <w:numFmt w:val="lowerRoman"/>
      <w:lvlText w:val="%6."/>
      <w:lvlJc w:val="right"/>
      <w:pPr>
        <w:ind w:left="4320" w:hanging="180"/>
      </w:pPr>
    </w:lvl>
    <w:lvl w:ilvl="6" w:tplc="AECC43DE" w:tentative="1">
      <w:start w:val="1"/>
      <w:numFmt w:val="decimal"/>
      <w:lvlText w:val="%7."/>
      <w:lvlJc w:val="left"/>
      <w:pPr>
        <w:ind w:left="5040" w:hanging="360"/>
      </w:pPr>
    </w:lvl>
    <w:lvl w:ilvl="7" w:tplc="0274857C" w:tentative="1">
      <w:start w:val="1"/>
      <w:numFmt w:val="lowerLetter"/>
      <w:lvlText w:val="%8."/>
      <w:lvlJc w:val="left"/>
      <w:pPr>
        <w:ind w:left="5760" w:hanging="360"/>
      </w:pPr>
    </w:lvl>
    <w:lvl w:ilvl="8" w:tplc="5DC26E4C" w:tentative="1">
      <w:start w:val="1"/>
      <w:numFmt w:val="lowerRoman"/>
      <w:lvlText w:val="%9."/>
      <w:lvlJc w:val="right"/>
      <w:pPr>
        <w:ind w:left="6480" w:hanging="180"/>
      </w:pPr>
    </w:lvl>
  </w:abstractNum>
  <w:num w:numId="1">
    <w:abstractNumId w:val="10"/>
  </w:num>
  <w:num w:numId="2">
    <w:abstractNumId w:val="4"/>
  </w:num>
  <w:num w:numId="3">
    <w:abstractNumId w:val="0"/>
  </w:num>
  <w:num w:numId="4">
    <w:abstractNumId w:val="3"/>
  </w:num>
  <w:num w:numId="5">
    <w:abstractNumId w:val="5"/>
  </w:num>
  <w:num w:numId="6">
    <w:abstractNumId w:val="6"/>
  </w:num>
  <w:num w:numId="7">
    <w:abstractNumId w:val="9"/>
  </w:num>
  <w:num w:numId="8">
    <w:abstractNumId w:val="1"/>
  </w:num>
  <w:num w:numId="9">
    <w:abstractNumId w:val="11"/>
  </w:num>
  <w:num w:numId="10">
    <w:abstractNumId w:val="12"/>
  </w:num>
  <w:num w:numId="11">
    <w:abstractNumId w:val="8"/>
  </w:num>
  <w:num w:numId="12">
    <w:abstractNumId w:val="7"/>
  </w:num>
  <w:num w:numId="1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spelling="clean" w:grammar="clean"/>
  <w:trackRevision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D313B4"/>
    <w:rsid w:val="00004272"/>
    <w:rsid w:val="00005A49"/>
    <w:rsid w:val="00005D6D"/>
    <w:rsid w:val="00006F61"/>
    <w:rsid w:val="0000713B"/>
    <w:rsid w:val="00017A9A"/>
    <w:rsid w:val="00020F88"/>
    <w:rsid w:val="00022C76"/>
    <w:rsid w:val="0002304D"/>
    <w:rsid w:val="0002500E"/>
    <w:rsid w:val="000258DB"/>
    <w:rsid w:val="0002613F"/>
    <w:rsid w:val="00033820"/>
    <w:rsid w:val="000367C8"/>
    <w:rsid w:val="00036E21"/>
    <w:rsid w:val="0003750F"/>
    <w:rsid w:val="00051786"/>
    <w:rsid w:val="00051F78"/>
    <w:rsid w:val="00053A0D"/>
    <w:rsid w:val="00054D3B"/>
    <w:rsid w:val="000556D4"/>
    <w:rsid w:val="000565C6"/>
    <w:rsid w:val="00057456"/>
    <w:rsid w:val="00060F5D"/>
    <w:rsid w:val="000625C3"/>
    <w:rsid w:val="00065358"/>
    <w:rsid w:val="00066457"/>
    <w:rsid w:val="00067E6B"/>
    <w:rsid w:val="0007460F"/>
    <w:rsid w:val="0007619E"/>
    <w:rsid w:val="00076A16"/>
    <w:rsid w:val="000815A1"/>
    <w:rsid w:val="00083297"/>
    <w:rsid w:val="00083BAD"/>
    <w:rsid w:val="000857FC"/>
    <w:rsid w:val="00091968"/>
    <w:rsid w:val="0009196A"/>
    <w:rsid w:val="0009364B"/>
    <w:rsid w:val="000963AA"/>
    <w:rsid w:val="000A1EAB"/>
    <w:rsid w:val="000A22EB"/>
    <w:rsid w:val="000A35BE"/>
    <w:rsid w:val="000A5420"/>
    <w:rsid w:val="000A564F"/>
    <w:rsid w:val="000A6A40"/>
    <w:rsid w:val="000B56EF"/>
    <w:rsid w:val="000B5B14"/>
    <w:rsid w:val="000B6542"/>
    <w:rsid w:val="000C1DB4"/>
    <w:rsid w:val="000C690C"/>
    <w:rsid w:val="000D5B54"/>
    <w:rsid w:val="000E0CA1"/>
    <w:rsid w:val="000E3183"/>
    <w:rsid w:val="000E4688"/>
    <w:rsid w:val="000E6F40"/>
    <w:rsid w:val="000F18EF"/>
    <w:rsid w:val="000F43DA"/>
    <w:rsid w:val="0010281F"/>
    <w:rsid w:val="001054EC"/>
    <w:rsid w:val="00106752"/>
    <w:rsid w:val="001072E5"/>
    <w:rsid w:val="00112475"/>
    <w:rsid w:val="0011441F"/>
    <w:rsid w:val="00114A81"/>
    <w:rsid w:val="00116142"/>
    <w:rsid w:val="00121535"/>
    <w:rsid w:val="00123D03"/>
    <w:rsid w:val="00124CF3"/>
    <w:rsid w:val="00125F94"/>
    <w:rsid w:val="0012650D"/>
    <w:rsid w:val="001275FE"/>
    <w:rsid w:val="001306F8"/>
    <w:rsid w:val="0013479F"/>
    <w:rsid w:val="00136A0A"/>
    <w:rsid w:val="00140CB7"/>
    <w:rsid w:val="0014134E"/>
    <w:rsid w:val="00143408"/>
    <w:rsid w:val="001471C2"/>
    <w:rsid w:val="00151299"/>
    <w:rsid w:val="00154355"/>
    <w:rsid w:val="001557B8"/>
    <w:rsid w:val="00156E9A"/>
    <w:rsid w:val="00162D08"/>
    <w:rsid w:val="00162E45"/>
    <w:rsid w:val="00163782"/>
    <w:rsid w:val="001649B2"/>
    <w:rsid w:val="00165307"/>
    <w:rsid w:val="00165A20"/>
    <w:rsid w:val="001742FB"/>
    <w:rsid w:val="00176BF3"/>
    <w:rsid w:val="0018051F"/>
    <w:rsid w:val="00184939"/>
    <w:rsid w:val="00184C08"/>
    <w:rsid w:val="001941F7"/>
    <w:rsid w:val="001A1F54"/>
    <w:rsid w:val="001A3658"/>
    <w:rsid w:val="001A3782"/>
    <w:rsid w:val="001A5B56"/>
    <w:rsid w:val="001A7051"/>
    <w:rsid w:val="001B0995"/>
    <w:rsid w:val="001B1CBE"/>
    <w:rsid w:val="001B512E"/>
    <w:rsid w:val="001B5662"/>
    <w:rsid w:val="001B7730"/>
    <w:rsid w:val="001C2095"/>
    <w:rsid w:val="001C2AC4"/>
    <w:rsid w:val="001C3F18"/>
    <w:rsid w:val="001C5AA4"/>
    <w:rsid w:val="001D09AD"/>
    <w:rsid w:val="001D0EF3"/>
    <w:rsid w:val="001D45A1"/>
    <w:rsid w:val="001D75AD"/>
    <w:rsid w:val="001D7C4A"/>
    <w:rsid w:val="001E56B6"/>
    <w:rsid w:val="001F14FC"/>
    <w:rsid w:val="001F5908"/>
    <w:rsid w:val="001F5FC1"/>
    <w:rsid w:val="00200C93"/>
    <w:rsid w:val="00201033"/>
    <w:rsid w:val="002013FF"/>
    <w:rsid w:val="00201834"/>
    <w:rsid w:val="00201EEE"/>
    <w:rsid w:val="00202A24"/>
    <w:rsid w:val="00203723"/>
    <w:rsid w:val="002120BA"/>
    <w:rsid w:val="0021241F"/>
    <w:rsid w:val="0021696F"/>
    <w:rsid w:val="00216DC3"/>
    <w:rsid w:val="002206A1"/>
    <w:rsid w:val="00220949"/>
    <w:rsid w:val="00224D3A"/>
    <w:rsid w:val="002307BD"/>
    <w:rsid w:val="00240EBD"/>
    <w:rsid w:val="0024466D"/>
    <w:rsid w:val="002451C8"/>
    <w:rsid w:val="0025011A"/>
    <w:rsid w:val="00251411"/>
    <w:rsid w:val="002559DF"/>
    <w:rsid w:val="00266228"/>
    <w:rsid w:val="00270171"/>
    <w:rsid w:val="00271405"/>
    <w:rsid w:val="00271E3D"/>
    <w:rsid w:val="002730DE"/>
    <w:rsid w:val="0027433D"/>
    <w:rsid w:val="00274464"/>
    <w:rsid w:val="0028408A"/>
    <w:rsid w:val="00284115"/>
    <w:rsid w:val="00291E76"/>
    <w:rsid w:val="00295F39"/>
    <w:rsid w:val="002A0490"/>
    <w:rsid w:val="002A051C"/>
    <w:rsid w:val="002A79E3"/>
    <w:rsid w:val="002A7BB5"/>
    <w:rsid w:val="002B0189"/>
    <w:rsid w:val="002B2324"/>
    <w:rsid w:val="002B5625"/>
    <w:rsid w:val="002C1EC8"/>
    <w:rsid w:val="002C253D"/>
    <w:rsid w:val="002C269D"/>
    <w:rsid w:val="002C3A06"/>
    <w:rsid w:val="002C42D8"/>
    <w:rsid w:val="002C4D8D"/>
    <w:rsid w:val="002C5E6E"/>
    <w:rsid w:val="002D0036"/>
    <w:rsid w:val="002D0349"/>
    <w:rsid w:val="002D6756"/>
    <w:rsid w:val="002D74C2"/>
    <w:rsid w:val="002E1551"/>
    <w:rsid w:val="002E660C"/>
    <w:rsid w:val="002F6D07"/>
    <w:rsid w:val="0030006E"/>
    <w:rsid w:val="003017DD"/>
    <w:rsid w:val="003030EF"/>
    <w:rsid w:val="003044E6"/>
    <w:rsid w:val="00305518"/>
    <w:rsid w:val="00307BAA"/>
    <w:rsid w:val="00312E86"/>
    <w:rsid w:val="003166A4"/>
    <w:rsid w:val="003168EE"/>
    <w:rsid w:val="00316F2A"/>
    <w:rsid w:val="00317C98"/>
    <w:rsid w:val="003223EA"/>
    <w:rsid w:val="003236E4"/>
    <w:rsid w:val="00324930"/>
    <w:rsid w:val="00327FA0"/>
    <w:rsid w:val="00331C45"/>
    <w:rsid w:val="00332236"/>
    <w:rsid w:val="00335BAC"/>
    <w:rsid w:val="00336C8C"/>
    <w:rsid w:val="003419AB"/>
    <w:rsid w:val="00342271"/>
    <w:rsid w:val="00344C8D"/>
    <w:rsid w:val="00346968"/>
    <w:rsid w:val="00351022"/>
    <w:rsid w:val="00354788"/>
    <w:rsid w:val="0035485D"/>
    <w:rsid w:val="0035490F"/>
    <w:rsid w:val="0035787C"/>
    <w:rsid w:val="00362588"/>
    <w:rsid w:val="0036319A"/>
    <w:rsid w:val="003729F0"/>
    <w:rsid w:val="00372B51"/>
    <w:rsid w:val="0037568B"/>
    <w:rsid w:val="00386A0F"/>
    <w:rsid w:val="0039270D"/>
    <w:rsid w:val="003928A8"/>
    <w:rsid w:val="00392C49"/>
    <w:rsid w:val="00394289"/>
    <w:rsid w:val="00394E47"/>
    <w:rsid w:val="00395DA2"/>
    <w:rsid w:val="00395E87"/>
    <w:rsid w:val="00396A44"/>
    <w:rsid w:val="003A2B81"/>
    <w:rsid w:val="003A4A09"/>
    <w:rsid w:val="003A6E12"/>
    <w:rsid w:val="003B16D9"/>
    <w:rsid w:val="003B6871"/>
    <w:rsid w:val="003C0E1A"/>
    <w:rsid w:val="003C6054"/>
    <w:rsid w:val="003C641A"/>
    <w:rsid w:val="003C6E34"/>
    <w:rsid w:val="003C72C4"/>
    <w:rsid w:val="003C78D1"/>
    <w:rsid w:val="003D07A4"/>
    <w:rsid w:val="003D1EA8"/>
    <w:rsid w:val="003D2681"/>
    <w:rsid w:val="003D4AEB"/>
    <w:rsid w:val="003D6537"/>
    <w:rsid w:val="003E0B0F"/>
    <w:rsid w:val="003E37EB"/>
    <w:rsid w:val="003E3D3F"/>
    <w:rsid w:val="003E589D"/>
    <w:rsid w:val="003E5A74"/>
    <w:rsid w:val="003F500B"/>
    <w:rsid w:val="003F77C3"/>
    <w:rsid w:val="00402141"/>
    <w:rsid w:val="00403722"/>
    <w:rsid w:val="004068BE"/>
    <w:rsid w:val="004112F8"/>
    <w:rsid w:val="0041301E"/>
    <w:rsid w:val="00413E6A"/>
    <w:rsid w:val="004213BD"/>
    <w:rsid w:val="004256AE"/>
    <w:rsid w:val="00425A8F"/>
    <w:rsid w:val="00431079"/>
    <w:rsid w:val="00433007"/>
    <w:rsid w:val="0043327D"/>
    <w:rsid w:val="00434F8B"/>
    <w:rsid w:val="0043510E"/>
    <w:rsid w:val="004369D5"/>
    <w:rsid w:val="00444213"/>
    <w:rsid w:val="00444B4C"/>
    <w:rsid w:val="004473DF"/>
    <w:rsid w:val="00450BF0"/>
    <w:rsid w:val="00450FB3"/>
    <w:rsid w:val="0045173B"/>
    <w:rsid w:val="00453646"/>
    <w:rsid w:val="00454544"/>
    <w:rsid w:val="00463B9A"/>
    <w:rsid w:val="004649CB"/>
    <w:rsid w:val="00472028"/>
    <w:rsid w:val="00472A5E"/>
    <w:rsid w:val="00473705"/>
    <w:rsid w:val="00480F63"/>
    <w:rsid w:val="00484BAD"/>
    <w:rsid w:val="00492B65"/>
    <w:rsid w:val="0049790B"/>
    <w:rsid w:val="004A2450"/>
    <w:rsid w:val="004A24E3"/>
    <w:rsid w:val="004A2AA2"/>
    <w:rsid w:val="004A7683"/>
    <w:rsid w:val="004B0986"/>
    <w:rsid w:val="004B2B5D"/>
    <w:rsid w:val="004B3621"/>
    <w:rsid w:val="004B49A1"/>
    <w:rsid w:val="004B62D4"/>
    <w:rsid w:val="004C0245"/>
    <w:rsid w:val="004C42A2"/>
    <w:rsid w:val="004C53A6"/>
    <w:rsid w:val="004C5C83"/>
    <w:rsid w:val="004C6943"/>
    <w:rsid w:val="004C6AA5"/>
    <w:rsid w:val="004D06B8"/>
    <w:rsid w:val="004D2EAC"/>
    <w:rsid w:val="004D2F01"/>
    <w:rsid w:val="004D619E"/>
    <w:rsid w:val="004D6E10"/>
    <w:rsid w:val="004E4A8E"/>
    <w:rsid w:val="004E6E6F"/>
    <w:rsid w:val="004E76EE"/>
    <w:rsid w:val="004E7C73"/>
    <w:rsid w:val="004F2270"/>
    <w:rsid w:val="004F311E"/>
    <w:rsid w:val="004F4ACC"/>
    <w:rsid w:val="004F5594"/>
    <w:rsid w:val="004F5F6F"/>
    <w:rsid w:val="004F7E02"/>
    <w:rsid w:val="0050043F"/>
    <w:rsid w:val="005035C3"/>
    <w:rsid w:val="00511486"/>
    <w:rsid w:val="00513774"/>
    <w:rsid w:val="00515649"/>
    <w:rsid w:val="0051679B"/>
    <w:rsid w:val="00523447"/>
    <w:rsid w:val="00525214"/>
    <w:rsid w:val="00525DFE"/>
    <w:rsid w:val="00525ED2"/>
    <w:rsid w:val="005316EE"/>
    <w:rsid w:val="005339D7"/>
    <w:rsid w:val="00544736"/>
    <w:rsid w:val="00545032"/>
    <w:rsid w:val="00547BAE"/>
    <w:rsid w:val="00551635"/>
    <w:rsid w:val="00552E58"/>
    <w:rsid w:val="00553661"/>
    <w:rsid w:val="00553859"/>
    <w:rsid w:val="00556DAC"/>
    <w:rsid w:val="0057434E"/>
    <w:rsid w:val="00574BC4"/>
    <w:rsid w:val="0057500F"/>
    <w:rsid w:val="0057768A"/>
    <w:rsid w:val="00583E77"/>
    <w:rsid w:val="0058400F"/>
    <w:rsid w:val="005850CB"/>
    <w:rsid w:val="00591662"/>
    <w:rsid w:val="00593133"/>
    <w:rsid w:val="005951F2"/>
    <w:rsid w:val="00595D33"/>
    <w:rsid w:val="00597211"/>
    <w:rsid w:val="005A2A36"/>
    <w:rsid w:val="005A3367"/>
    <w:rsid w:val="005A68B9"/>
    <w:rsid w:val="005B2BD3"/>
    <w:rsid w:val="005B32DD"/>
    <w:rsid w:val="005B4B73"/>
    <w:rsid w:val="005B4CAD"/>
    <w:rsid w:val="005B6D2B"/>
    <w:rsid w:val="005B6FEC"/>
    <w:rsid w:val="005C0E67"/>
    <w:rsid w:val="005C3675"/>
    <w:rsid w:val="005C422A"/>
    <w:rsid w:val="005C7474"/>
    <w:rsid w:val="005C77F3"/>
    <w:rsid w:val="005D0C7E"/>
    <w:rsid w:val="005D2D0B"/>
    <w:rsid w:val="005D3DED"/>
    <w:rsid w:val="005D7C68"/>
    <w:rsid w:val="005E2191"/>
    <w:rsid w:val="005E39AE"/>
    <w:rsid w:val="005E52C4"/>
    <w:rsid w:val="005F0271"/>
    <w:rsid w:val="005F61F6"/>
    <w:rsid w:val="005F704A"/>
    <w:rsid w:val="005F79D5"/>
    <w:rsid w:val="0060099F"/>
    <w:rsid w:val="006015AD"/>
    <w:rsid w:val="00603082"/>
    <w:rsid w:val="006039FA"/>
    <w:rsid w:val="00603CE4"/>
    <w:rsid w:val="00614FAC"/>
    <w:rsid w:val="00621B12"/>
    <w:rsid w:val="00621C9F"/>
    <w:rsid w:val="006230CF"/>
    <w:rsid w:val="00625144"/>
    <w:rsid w:val="00627160"/>
    <w:rsid w:val="00633032"/>
    <w:rsid w:val="00633889"/>
    <w:rsid w:val="00635F40"/>
    <w:rsid w:val="0063605C"/>
    <w:rsid w:val="00636992"/>
    <w:rsid w:val="00636C36"/>
    <w:rsid w:val="00640870"/>
    <w:rsid w:val="00642A65"/>
    <w:rsid w:val="00642FDF"/>
    <w:rsid w:val="00643B49"/>
    <w:rsid w:val="0064638D"/>
    <w:rsid w:val="0065159D"/>
    <w:rsid w:val="00651DEC"/>
    <w:rsid w:val="0065322C"/>
    <w:rsid w:val="006534F1"/>
    <w:rsid w:val="00653658"/>
    <w:rsid w:val="006541C3"/>
    <w:rsid w:val="006545D2"/>
    <w:rsid w:val="006605F0"/>
    <w:rsid w:val="00661DEB"/>
    <w:rsid w:val="00662562"/>
    <w:rsid w:val="00665B49"/>
    <w:rsid w:val="006675A4"/>
    <w:rsid w:val="006707A3"/>
    <w:rsid w:val="00672BF4"/>
    <w:rsid w:val="00672F85"/>
    <w:rsid w:val="00672FE9"/>
    <w:rsid w:val="0067375D"/>
    <w:rsid w:val="006765AB"/>
    <w:rsid w:val="00680B2B"/>
    <w:rsid w:val="006825AF"/>
    <w:rsid w:val="00683924"/>
    <w:rsid w:val="00686061"/>
    <w:rsid w:val="00693692"/>
    <w:rsid w:val="006966BD"/>
    <w:rsid w:val="006A069A"/>
    <w:rsid w:val="006A2EFC"/>
    <w:rsid w:val="006B0947"/>
    <w:rsid w:val="006B2C48"/>
    <w:rsid w:val="006B4DF3"/>
    <w:rsid w:val="006C1D40"/>
    <w:rsid w:val="006C3EE2"/>
    <w:rsid w:val="006C4CB8"/>
    <w:rsid w:val="006D0738"/>
    <w:rsid w:val="006D217A"/>
    <w:rsid w:val="006D3C43"/>
    <w:rsid w:val="006D56E5"/>
    <w:rsid w:val="006E0453"/>
    <w:rsid w:val="006E5A7B"/>
    <w:rsid w:val="006E76F4"/>
    <w:rsid w:val="006F2041"/>
    <w:rsid w:val="006F393C"/>
    <w:rsid w:val="006F5246"/>
    <w:rsid w:val="006F7F5F"/>
    <w:rsid w:val="00702DB9"/>
    <w:rsid w:val="00705754"/>
    <w:rsid w:val="00706DC6"/>
    <w:rsid w:val="0070792D"/>
    <w:rsid w:val="00707EF2"/>
    <w:rsid w:val="00713470"/>
    <w:rsid w:val="00713C59"/>
    <w:rsid w:val="00716919"/>
    <w:rsid w:val="00724782"/>
    <w:rsid w:val="0072494B"/>
    <w:rsid w:val="00726345"/>
    <w:rsid w:val="00730530"/>
    <w:rsid w:val="00731FAA"/>
    <w:rsid w:val="0073203C"/>
    <w:rsid w:val="00735538"/>
    <w:rsid w:val="00736A03"/>
    <w:rsid w:val="007375BF"/>
    <w:rsid w:val="00742F43"/>
    <w:rsid w:val="00745D48"/>
    <w:rsid w:val="007474F1"/>
    <w:rsid w:val="0075590F"/>
    <w:rsid w:val="00757260"/>
    <w:rsid w:val="007600D5"/>
    <w:rsid w:val="00760324"/>
    <w:rsid w:val="0076345C"/>
    <w:rsid w:val="0076431D"/>
    <w:rsid w:val="007668DE"/>
    <w:rsid w:val="00767606"/>
    <w:rsid w:val="0077075D"/>
    <w:rsid w:val="00771ADB"/>
    <w:rsid w:val="00775861"/>
    <w:rsid w:val="00777ABE"/>
    <w:rsid w:val="007815B3"/>
    <w:rsid w:val="0078475A"/>
    <w:rsid w:val="00785CC1"/>
    <w:rsid w:val="00786BCD"/>
    <w:rsid w:val="0079085B"/>
    <w:rsid w:val="0079383A"/>
    <w:rsid w:val="00793869"/>
    <w:rsid w:val="00794D59"/>
    <w:rsid w:val="00795CEC"/>
    <w:rsid w:val="007978E8"/>
    <w:rsid w:val="007A03C9"/>
    <w:rsid w:val="007A0B46"/>
    <w:rsid w:val="007A2CCF"/>
    <w:rsid w:val="007A3635"/>
    <w:rsid w:val="007A6C94"/>
    <w:rsid w:val="007A731F"/>
    <w:rsid w:val="007B6A80"/>
    <w:rsid w:val="007B6A9B"/>
    <w:rsid w:val="007B7C43"/>
    <w:rsid w:val="007C6636"/>
    <w:rsid w:val="007D20EF"/>
    <w:rsid w:val="007D398D"/>
    <w:rsid w:val="007D53AE"/>
    <w:rsid w:val="007E06DE"/>
    <w:rsid w:val="007E4E73"/>
    <w:rsid w:val="007E7818"/>
    <w:rsid w:val="007F255F"/>
    <w:rsid w:val="007F33D8"/>
    <w:rsid w:val="007F50BD"/>
    <w:rsid w:val="007F53AB"/>
    <w:rsid w:val="007F57FA"/>
    <w:rsid w:val="007F79C8"/>
    <w:rsid w:val="008042CB"/>
    <w:rsid w:val="00811540"/>
    <w:rsid w:val="0081546A"/>
    <w:rsid w:val="00816208"/>
    <w:rsid w:val="008229E5"/>
    <w:rsid w:val="00822A8F"/>
    <w:rsid w:val="00823EB0"/>
    <w:rsid w:val="00827AAB"/>
    <w:rsid w:val="008308DF"/>
    <w:rsid w:val="0083212F"/>
    <w:rsid w:val="00844225"/>
    <w:rsid w:val="0084484A"/>
    <w:rsid w:val="0084714A"/>
    <w:rsid w:val="00850957"/>
    <w:rsid w:val="008512D2"/>
    <w:rsid w:val="008539F6"/>
    <w:rsid w:val="00861D30"/>
    <w:rsid w:val="00861E54"/>
    <w:rsid w:val="00864FFE"/>
    <w:rsid w:val="00865CD2"/>
    <w:rsid w:val="0087086A"/>
    <w:rsid w:val="00874BED"/>
    <w:rsid w:val="008771AA"/>
    <w:rsid w:val="00883BAA"/>
    <w:rsid w:val="00887DED"/>
    <w:rsid w:val="00894B9A"/>
    <w:rsid w:val="00895B01"/>
    <w:rsid w:val="008A3915"/>
    <w:rsid w:val="008A3ABA"/>
    <w:rsid w:val="008A5F09"/>
    <w:rsid w:val="008B1803"/>
    <w:rsid w:val="008B3F73"/>
    <w:rsid w:val="008B7375"/>
    <w:rsid w:val="008C0A07"/>
    <w:rsid w:val="008C3D25"/>
    <w:rsid w:val="008D44CA"/>
    <w:rsid w:val="008E5038"/>
    <w:rsid w:val="008E752C"/>
    <w:rsid w:val="008F492A"/>
    <w:rsid w:val="008F5025"/>
    <w:rsid w:val="008F7204"/>
    <w:rsid w:val="008F7481"/>
    <w:rsid w:val="00900321"/>
    <w:rsid w:val="00901120"/>
    <w:rsid w:val="009044AB"/>
    <w:rsid w:val="00905D7A"/>
    <w:rsid w:val="00910AC3"/>
    <w:rsid w:val="00916676"/>
    <w:rsid w:val="00917B92"/>
    <w:rsid w:val="0092019F"/>
    <w:rsid w:val="0092024E"/>
    <w:rsid w:val="00921F07"/>
    <w:rsid w:val="00925BBB"/>
    <w:rsid w:val="00926585"/>
    <w:rsid w:val="0093018C"/>
    <w:rsid w:val="0093169A"/>
    <w:rsid w:val="00931AC8"/>
    <w:rsid w:val="009326F1"/>
    <w:rsid w:val="00932C76"/>
    <w:rsid w:val="00933179"/>
    <w:rsid w:val="00934427"/>
    <w:rsid w:val="00942CDF"/>
    <w:rsid w:val="00942E1E"/>
    <w:rsid w:val="00947AE3"/>
    <w:rsid w:val="0095207E"/>
    <w:rsid w:val="00954E3E"/>
    <w:rsid w:val="0095594C"/>
    <w:rsid w:val="009559F5"/>
    <w:rsid w:val="009609D7"/>
    <w:rsid w:val="0096196E"/>
    <w:rsid w:val="00962925"/>
    <w:rsid w:val="00962C07"/>
    <w:rsid w:val="00970BFA"/>
    <w:rsid w:val="00972C00"/>
    <w:rsid w:val="009737E7"/>
    <w:rsid w:val="009766D6"/>
    <w:rsid w:val="00977BB6"/>
    <w:rsid w:val="0098105A"/>
    <w:rsid w:val="00987A60"/>
    <w:rsid w:val="00990811"/>
    <w:rsid w:val="009911F7"/>
    <w:rsid w:val="00992754"/>
    <w:rsid w:val="00993AD3"/>
    <w:rsid w:val="00994A3E"/>
    <w:rsid w:val="00995122"/>
    <w:rsid w:val="009A01B2"/>
    <w:rsid w:val="009A6335"/>
    <w:rsid w:val="009B0B27"/>
    <w:rsid w:val="009B14AB"/>
    <w:rsid w:val="009B303E"/>
    <w:rsid w:val="009B323E"/>
    <w:rsid w:val="009B3A43"/>
    <w:rsid w:val="009B484A"/>
    <w:rsid w:val="009B7D2E"/>
    <w:rsid w:val="009C05B9"/>
    <w:rsid w:val="009C1C37"/>
    <w:rsid w:val="009C3B8E"/>
    <w:rsid w:val="009D23A8"/>
    <w:rsid w:val="009D4413"/>
    <w:rsid w:val="009E3643"/>
    <w:rsid w:val="009E3FF2"/>
    <w:rsid w:val="009E6400"/>
    <w:rsid w:val="009E6789"/>
    <w:rsid w:val="009F1F17"/>
    <w:rsid w:val="009F3EA4"/>
    <w:rsid w:val="009F63DB"/>
    <w:rsid w:val="009F7247"/>
    <w:rsid w:val="009F7949"/>
    <w:rsid w:val="00A023B4"/>
    <w:rsid w:val="00A12D2B"/>
    <w:rsid w:val="00A130E5"/>
    <w:rsid w:val="00A2099C"/>
    <w:rsid w:val="00A216A3"/>
    <w:rsid w:val="00A25785"/>
    <w:rsid w:val="00A26742"/>
    <w:rsid w:val="00A27092"/>
    <w:rsid w:val="00A348D0"/>
    <w:rsid w:val="00A440F0"/>
    <w:rsid w:val="00A45E2B"/>
    <w:rsid w:val="00A51C47"/>
    <w:rsid w:val="00A64732"/>
    <w:rsid w:val="00A648C6"/>
    <w:rsid w:val="00A730C1"/>
    <w:rsid w:val="00A739A4"/>
    <w:rsid w:val="00A73C71"/>
    <w:rsid w:val="00A74583"/>
    <w:rsid w:val="00A760B3"/>
    <w:rsid w:val="00A800BB"/>
    <w:rsid w:val="00A816CD"/>
    <w:rsid w:val="00A85F29"/>
    <w:rsid w:val="00A911BD"/>
    <w:rsid w:val="00A95B1C"/>
    <w:rsid w:val="00AA1598"/>
    <w:rsid w:val="00AA2484"/>
    <w:rsid w:val="00AA44EA"/>
    <w:rsid w:val="00AA797C"/>
    <w:rsid w:val="00AB1DD1"/>
    <w:rsid w:val="00AB2E1B"/>
    <w:rsid w:val="00AB2F28"/>
    <w:rsid w:val="00AB2F49"/>
    <w:rsid w:val="00AB5908"/>
    <w:rsid w:val="00AB5B0B"/>
    <w:rsid w:val="00AB642A"/>
    <w:rsid w:val="00AC2D45"/>
    <w:rsid w:val="00AC3F02"/>
    <w:rsid w:val="00AC6BE6"/>
    <w:rsid w:val="00AC787E"/>
    <w:rsid w:val="00AD0CF2"/>
    <w:rsid w:val="00AD1152"/>
    <w:rsid w:val="00AD155E"/>
    <w:rsid w:val="00AD2D6F"/>
    <w:rsid w:val="00AD4C52"/>
    <w:rsid w:val="00AD58E9"/>
    <w:rsid w:val="00AE0C66"/>
    <w:rsid w:val="00AE4223"/>
    <w:rsid w:val="00AE59EF"/>
    <w:rsid w:val="00AE5EEA"/>
    <w:rsid w:val="00AE607C"/>
    <w:rsid w:val="00AE610D"/>
    <w:rsid w:val="00AE73F3"/>
    <w:rsid w:val="00AF0738"/>
    <w:rsid w:val="00AF0BA5"/>
    <w:rsid w:val="00AF0F72"/>
    <w:rsid w:val="00AF4B02"/>
    <w:rsid w:val="00AF5D7F"/>
    <w:rsid w:val="00AF7979"/>
    <w:rsid w:val="00B0240A"/>
    <w:rsid w:val="00B02F1A"/>
    <w:rsid w:val="00B03A12"/>
    <w:rsid w:val="00B060ED"/>
    <w:rsid w:val="00B07CC5"/>
    <w:rsid w:val="00B10538"/>
    <w:rsid w:val="00B10B29"/>
    <w:rsid w:val="00B12AEE"/>
    <w:rsid w:val="00B1421E"/>
    <w:rsid w:val="00B1713F"/>
    <w:rsid w:val="00B21D52"/>
    <w:rsid w:val="00B228AD"/>
    <w:rsid w:val="00B268C3"/>
    <w:rsid w:val="00B35B70"/>
    <w:rsid w:val="00B401A1"/>
    <w:rsid w:val="00B444F8"/>
    <w:rsid w:val="00B50D81"/>
    <w:rsid w:val="00B530E6"/>
    <w:rsid w:val="00B53130"/>
    <w:rsid w:val="00B53613"/>
    <w:rsid w:val="00B53AA1"/>
    <w:rsid w:val="00B5423D"/>
    <w:rsid w:val="00B55498"/>
    <w:rsid w:val="00B562EC"/>
    <w:rsid w:val="00B56612"/>
    <w:rsid w:val="00B57565"/>
    <w:rsid w:val="00B608E1"/>
    <w:rsid w:val="00B61570"/>
    <w:rsid w:val="00B61617"/>
    <w:rsid w:val="00B62FA6"/>
    <w:rsid w:val="00B65F41"/>
    <w:rsid w:val="00B717D1"/>
    <w:rsid w:val="00B803A2"/>
    <w:rsid w:val="00B81057"/>
    <w:rsid w:val="00B817C3"/>
    <w:rsid w:val="00B86343"/>
    <w:rsid w:val="00B86629"/>
    <w:rsid w:val="00B90728"/>
    <w:rsid w:val="00B915D9"/>
    <w:rsid w:val="00B953ED"/>
    <w:rsid w:val="00B959F6"/>
    <w:rsid w:val="00B96E73"/>
    <w:rsid w:val="00BA0ADF"/>
    <w:rsid w:val="00BA2C19"/>
    <w:rsid w:val="00BA3E40"/>
    <w:rsid w:val="00BA3F4D"/>
    <w:rsid w:val="00BA418B"/>
    <w:rsid w:val="00BA6015"/>
    <w:rsid w:val="00BB23F1"/>
    <w:rsid w:val="00BB2999"/>
    <w:rsid w:val="00BB4D48"/>
    <w:rsid w:val="00BB4EF2"/>
    <w:rsid w:val="00BB6F39"/>
    <w:rsid w:val="00BC0D49"/>
    <w:rsid w:val="00BC58FF"/>
    <w:rsid w:val="00BC6AE6"/>
    <w:rsid w:val="00BD3B9B"/>
    <w:rsid w:val="00BD5462"/>
    <w:rsid w:val="00BD7E76"/>
    <w:rsid w:val="00BE0353"/>
    <w:rsid w:val="00BE53FC"/>
    <w:rsid w:val="00C03079"/>
    <w:rsid w:val="00C06363"/>
    <w:rsid w:val="00C06577"/>
    <w:rsid w:val="00C06C3C"/>
    <w:rsid w:val="00C108CC"/>
    <w:rsid w:val="00C1138A"/>
    <w:rsid w:val="00C12E7F"/>
    <w:rsid w:val="00C138FA"/>
    <w:rsid w:val="00C13C8D"/>
    <w:rsid w:val="00C14578"/>
    <w:rsid w:val="00C170D1"/>
    <w:rsid w:val="00C17E71"/>
    <w:rsid w:val="00C2132E"/>
    <w:rsid w:val="00C21696"/>
    <w:rsid w:val="00C23BBE"/>
    <w:rsid w:val="00C24B1A"/>
    <w:rsid w:val="00C25F3F"/>
    <w:rsid w:val="00C33A94"/>
    <w:rsid w:val="00C43DFB"/>
    <w:rsid w:val="00C45C27"/>
    <w:rsid w:val="00C50BDE"/>
    <w:rsid w:val="00C51BE5"/>
    <w:rsid w:val="00C52308"/>
    <w:rsid w:val="00C577DF"/>
    <w:rsid w:val="00C60287"/>
    <w:rsid w:val="00C6113F"/>
    <w:rsid w:val="00C611CB"/>
    <w:rsid w:val="00C64D0A"/>
    <w:rsid w:val="00C659B2"/>
    <w:rsid w:val="00C67A47"/>
    <w:rsid w:val="00C72B81"/>
    <w:rsid w:val="00C75598"/>
    <w:rsid w:val="00C75A88"/>
    <w:rsid w:val="00C777D2"/>
    <w:rsid w:val="00C80AE6"/>
    <w:rsid w:val="00C87330"/>
    <w:rsid w:val="00C927E6"/>
    <w:rsid w:val="00C92FC6"/>
    <w:rsid w:val="00C93B5B"/>
    <w:rsid w:val="00C93F57"/>
    <w:rsid w:val="00C94325"/>
    <w:rsid w:val="00C974DB"/>
    <w:rsid w:val="00C9762A"/>
    <w:rsid w:val="00CA0ABD"/>
    <w:rsid w:val="00CA0C96"/>
    <w:rsid w:val="00CA1B54"/>
    <w:rsid w:val="00CA22C7"/>
    <w:rsid w:val="00CA317A"/>
    <w:rsid w:val="00CA4813"/>
    <w:rsid w:val="00CA5838"/>
    <w:rsid w:val="00CA5D69"/>
    <w:rsid w:val="00CA7650"/>
    <w:rsid w:val="00CB17CC"/>
    <w:rsid w:val="00CB6675"/>
    <w:rsid w:val="00CC0159"/>
    <w:rsid w:val="00CC5600"/>
    <w:rsid w:val="00CD0783"/>
    <w:rsid w:val="00CD0BAE"/>
    <w:rsid w:val="00CD5836"/>
    <w:rsid w:val="00CE21D5"/>
    <w:rsid w:val="00CE704C"/>
    <w:rsid w:val="00CF17D9"/>
    <w:rsid w:val="00CF390B"/>
    <w:rsid w:val="00CF6064"/>
    <w:rsid w:val="00CF682E"/>
    <w:rsid w:val="00CF76C1"/>
    <w:rsid w:val="00D02B11"/>
    <w:rsid w:val="00D05CFE"/>
    <w:rsid w:val="00D078D8"/>
    <w:rsid w:val="00D1034A"/>
    <w:rsid w:val="00D1073A"/>
    <w:rsid w:val="00D170B1"/>
    <w:rsid w:val="00D178DD"/>
    <w:rsid w:val="00D2001E"/>
    <w:rsid w:val="00D20657"/>
    <w:rsid w:val="00D20BC9"/>
    <w:rsid w:val="00D217DC"/>
    <w:rsid w:val="00D21C2F"/>
    <w:rsid w:val="00D300EB"/>
    <w:rsid w:val="00D30881"/>
    <w:rsid w:val="00D30B16"/>
    <w:rsid w:val="00D313B4"/>
    <w:rsid w:val="00D33C48"/>
    <w:rsid w:val="00D35FA6"/>
    <w:rsid w:val="00D369AF"/>
    <w:rsid w:val="00D42997"/>
    <w:rsid w:val="00D44A76"/>
    <w:rsid w:val="00D46732"/>
    <w:rsid w:val="00D5026F"/>
    <w:rsid w:val="00D51902"/>
    <w:rsid w:val="00D51DF9"/>
    <w:rsid w:val="00D5226C"/>
    <w:rsid w:val="00D531BF"/>
    <w:rsid w:val="00D57CAA"/>
    <w:rsid w:val="00D61B34"/>
    <w:rsid w:val="00D62522"/>
    <w:rsid w:val="00D6568B"/>
    <w:rsid w:val="00D743FD"/>
    <w:rsid w:val="00D76AB3"/>
    <w:rsid w:val="00D7785E"/>
    <w:rsid w:val="00D82864"/>
    <w:rsid w:val="00D82C5C"/>
    <w:rsid w:val="00D83D76"/>
    <w:rsid w:val="00D855B8"/>
    <w:rsid w:val="00D86F1C"/>
    <w:rsid w:val="00D87370"/>
    <w:rsid w:val="00D87804"/>
    <w:rsid w:val="00D87E69"/>
    <w:rsid w:val="00D87FF4"/>
    <w:rsid w:val="00D94D34"/>
    <w:rsid w:val="00D96378"/>
    <w:rsid w:val="00DA147E"/>
    <w:rsid w:val="00DA3C6C"/>
    <w:rsid w:val="00DA50B1"/>
    <w:rsid w:val="00DB2E5B"/>
    <w:rsid w:val="00DB413A"/>
    <w:rsid w:val="00DC03FD"/>
    <w:rsid w:val="00DC27DF"/>
    <w:rsid w:val="00DC4555"/>
    <w:rsid w:val="00DD4761"/>
    <w:rsid w:val="00DE0AC7"/>
    <w:rsid w:val="00DE6638"/>
    <w:rsid w:val="00DF1AFC"/>
    <w:rsid w:val="00DF64F0"/>
    <w:rsid w:val="00DF6DD4"/>
    <w:rsid w:val="00DF6F15"/>
    <w:rsid w:val="00E034C8"/>
    <w:rsid w:val="00E03ABC"/>
    <w:rsid w:val="00E0402A"/>
    <w:rsid w:val="00E10A4A"/>
    <w:rsid w:val="00E15221"/>
    <w:rsid w:val="00E173E7"/>
    <w:rsid w:val="00E24E18"/>
    <w:rsid w:val="00E27322"/>
    <w:rsid w:val="00E32A15"/>
    <w:rsid w:val="00E360D6"/>
    <w:rsid w:val="00E439F4"/>
    <w:rsid w:val="00E45195"/>
    <w:rsid w:val="00E46353"/>
    <w:rsid w:val="00E50A13"/>
    <w:rsid w:val="00E50C24"/>
    <w:rsid w:val="00E50C3A"/>
    <w:rsid w:val="00E50DB4"/>
    <w:rsid w:val="00E517C4"/>
    <w:rsid w:val="00E525D7"/>
    <w:rsid w:val="00E53D91"/>
    <w:rsid w:val="00E5694A"/>
    <w:rsid w:val="00E57212"/>
    <w:rsid w:val="00E607D0"/>
    <w:rsid w:val="00E60863"/>
    <w:rsid w:val="00E65059"/>
    <w:rsid w:val="00E7339D"/>
    <w:rsid w:val="00E82186"/>
    <w:rsid w:val="00E827F2"/>
    <w:rsid w:val="00E840BE"/>
    <w:rsid w:val="00E86B5D"/>
    <w:rsid w:val="00E9121E"/>
    <w:rsid w:val="00E96F57"/>
    <w:rsid w:val="00E97109"/>
    <w:rsid w:val="00EA25CD"/>
    <w:rsid w:val="00EA3273"/>
    <w:rsid w:val="00EA38F3"/>
    <w:rsid w:val="00EA5A05"/>
    <w:rsid w:val="00EA5A23"/>
    <w:rsid w:val="00EA5CDF"/>
    <w:rsid w:val="00EB06D8"/>
    <w:rsid w:val="00EB45DC"/>
    <w:rsid w:val="00EB5700"/>
    <w:rsid w:val="00EC30E9"/>
    <w:rsid w:val="00EC3937"/>
    <w:rsid w:val="00ED3CDD"/>
    <w:rsid w:val="00ED756A"/>
    <w:rsid w:val="00EE72DD"/>
    <w:rsid w:val="00EF1F5B"/>
    <w:rsid w:val="00EF2398"/>
    <w:rsid w:val="00F00D03"/>
    <w:rsid w:val="00F0108C"/>
    <w:rsid w:val="00F022A6"/>
    <w:rsid w:val="00F0296E"/>
    <w:rsid w:val="00F0352F"/>
    <w:rsid w:val="00F05C09"/>
    <w:rsid w:val="00F07385"/>
    <w:rsid w:val="00F113C3"/>
    <w:rsid w:val="00F151F7"/>
    <w:rsid w:val="00F15AB4"/>
    <w:rsid w:val="00F1723E"/>
    <w:rsid w:val="00F176B7"/>
    <w:rsid w:val="00F215F1"/>
    <w:rsid w:val="00F2654B"/>
    <w:rsid w:val="00F312B7"/>
    <w:rsid w:val="00F3141B"/>
    <w:rsid w:val="00F32394"/>
    <w:rsid w:val="00F37540"/>
    <w:rsid w:val="00F37553"/>
    <w:rsid w:val="00F45ECA"/>
    <w:rsid w:val="00F57EAE"/>
    <w:rsid w:val="00F60F67"/>
    <w:rsid w:val="00F613E1"/>
    <w:rsid w:val="00F65C0D"/>
    <w:rsid w:val="00F67702"/>
    <w:rsid w:val="00F70792"/>
    <w:rsid w:val="00F72E42"/>
    <w:rsid w:val="00F75E33"/>
    <w:rsid w:val="00F7770F"/>
    <w:rsid w:val="00F83260"/>
    <w:rsid w:val="00F83514"/>
    <w:rsid w:val="00F87A34"/>
    <w:rsid w:val="00F923DC"/>
    <w:rsid w:val="00F946B6"/>
    <w:rsid w:val="00F95DA9"/>
    <w:rsid w:val="00F96E08"/>
    <w:rsid w:val="00FA5E9C"/>
    <w:rsid w:val="00FB0502"/>
    <w:rsid w:val="00FB1232"/>
    <w:rsid w:val="00FB1FB8"/>
    <w:rsid w:val="00FB5241"/>
    <w:rsid w:val="00FB5511"/>
    <w:rsid w:val="00FC14BE"/>
    <w:rsid w:val="00FC1F96"/>
    <w:rsid w:val="00FC202B"/>
    <w:rsid w:val="00FC2B0E"/>
    <w:rsid w:val="00FC6B75"/>
    <w:rsid w:val="00FC7A97"/>
    <w:rsid w:val="00FD1F75"/>
    <w:rsid w:val="00FD22C2"/>
    <w:rsid w:val="00FD3678"/>
    <w:rsid w:val="00FD4B68"/>
    <w:rsid w:val="00FD5447"/>
    <w:rsid w:val="00FD5771"/>
    <w:rsid w:val="00FD5CBA"/>
    <w:rsid w:val="00FD60C7"/>
    <w:rsid w:val="00FE1998"/>
    <w:rsid w:val="00FE3CF2"/>
    <w:rsid w:val="00FE6F25"/>
    <w:rsid w:val="00FE7C90"/>
    <w:rsid w:val="00FF36C6"/>
    <w:rsid w:val="00FF3847"/>
    <w:rsid w:val="00FF4057"/>
    <w:rsid w:val="00FF44A4"/>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_x0000_s1038"/>
        <o:r id="V:Rule2" type="connector" idref="#_x0000_s103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t-BR"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256AE"/>
  </w:style>
  <w:style w:type="paragraph" w:styleId="Heading3">
    <w:name w:val="heading 3"/>
    <w:basedOn w:val="Normal"/>
    <w:link w:val="Heading3Char"/>
    <w:uiPriority w:val="9"/>
    <w:qFormat/>
    <w:rsid w:val="00D51DF9"/>
    <w:pPr>
      <w:spacing w:before="100" w:beforeAutospacing="1" w:after="100" w:afterAutospacing="1" w:line="240" w:lineRule="auto"/>
      <w:jc w:val="left"/>
      <w:outlineLvl w:val="2"/>
    </w:pPr>
    <w:rPr>
      <w:rFonts w:ascii="Times New Roman" w:eastAsia="Times New Roman" w:hAnsi="Times New Roman" w:cs="Times New Roman"/>
      <w:b/>
      <w:bCs/>
      <w:sz w:val="27"/>
      <w:szCs w:val="27"/>
      <w:lang w:val="pt-PT" w:eastAsia="pt-P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65A2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65A20"/>
    <w:rPr>
      <w:rFonts w:ascii="Tahoma" w:hAnsi="Tahoma" w:cs="Tahoma"/>
      <w:sz w:val="16"/>
      <w:szCs w:val="16"/>
    </w:rPr>
  </w:style>
  <w:style w:type="paragraph" w:styleId="ListParagraph">
    <w:name w:val="List Paragraph"/>
    <w:basedOn w:val="Normal"/>
    <w:uiPriority w:val="34"/>
    <w:qFormat/>
    <w:rsid w:val="00C43DFB"/>
    <w:pPr>
      <w:ind w:left="720"/>
      <w:contextualSpacing/>
    </w:pPr>
  </w:style>
  <w:style w:type="paragraph" w:styleId="Caption">
    <w:name w:val="caption"/>
    <w:basedOn w:val="Normal"/>
    <w:next w:val="Normal"/>
    <w:uiPriority w:val="35"/>
    <w:unhideWhenUsed/>
    <w:qFormat/>
    <w:rsid w:val="00FB1FB8"/>
    <w:pPr>
      <w:spacing w:line="240" w:lineRule="auto"/>
    </w:pPr>
    <w:rPr>
      <w:b/>
      <w:bCs/>
      <w:color w:val="4F81BD" w:themeColor="accent1"/>
      <w:sz w:val="18"/>
      <w:szCs w:val="18"/>
    </w:rPr>
  </w:style>
  <w:style w:type="character" w:styleId="Hyperlink">
    <w:name w:val="Hyperlink"/>
    <w:basedOn w:val="DefaultParagraphFont"/>
    <w:uiPriority w:val="99"/>
    <w:unhideWhenUsed/>
    <w:rsid w:val="00910AC3"/>
    <w:rPr>
      <w:color w:val="0000FF" w:themeColor="hyperlink"/>
      <w:u w:val="single"/>
    </w:rPr>
  </w:style>
  <w:style w:type="paragraph" w:styleId="NormalWeb">
    <w:name w:val="Normal (Web)"/>
    <w:basedOn w:val="Normal"/>
    <w:uiPriority w:val="99"/>
    <w:semiHidden/>
    <w:unhideWhenUsed/>
    <w:rsid w:val="0081546A"/>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apple-converted-space">
    <w:name w:val="apple-converted-space"/>
    <w:basedOn w:val="DefaultParagraphFont"/>
    <w:rsid w:val="00AC3F02"/>
  </w:style>
  <w:style w:type="paragraph" w:styleId="BodyText">
    <w:name w:val="Body Text"/>
    <w:basedOn w:val="Normal"/>
    <w:link w:val="BodyTextChar"/>
    <w:unhideWhenUsed/>
    <w:rsid w:val="009044AB"/>
    <w:pPr>
      <w:spacing w:line="240" w:lineRule="auto"/>
    </w:pPr>
    <w:rPr>
      <w:rFonts w:ascii="Times New Roman" w:eastAsia="Times New Roman" w:hAnsi="Times New Roman" w:cs="Times New Roman"/>
      <w:sz w:val="24"/>
      <w:szCs w:val="20"/>
      <w:lang w:eastAsia="pt-BR"/>
    </w:rPr>
  </w:style>
  <w:style w:type="character" w:customStyle="1" w:styleId="BodyTextChar">
    <w:name w:val="Body Text Char"/>
    <w:basedOn w:val="DefaultParagraphFont"/>
    <w:link w:val="BodyText"/>
    <w:rsid w:val="009044AB"/>
    <w:rPr>
      <w:rFonts w:ascii="Times New Roman" w:eastAsia="Times New Roman" w:hAnsi="Times New Roman" w:cs="Times New Roman"/>
      <w:sz w:val="24"/>
      <w:szCs w:val="20"/>
      <w:lang w:eastAsia="pt-BR"/>
    </w:rPr>
  </w:style>
  <w:style w:type="paragraph" w:styleId="Header">
    <w:name w:val="header"/>
    <w:basedOn w:val="Normal"/>
    <w:link w:val="HeaderChar"/>
    <w:uiPriority w:val="99"/>
    <w:semiHidden/>
    <w:unhideWhenUsed/>
    <w:rsid w:val="007D20EF"/>
    <w:pPr>
      <w:tabs>
        <w:tab w:val="center" w:pos="4252"/>
        <w:tab w:val="right" w:pos="8504"/>
      </w:tabs>
      <w:spacing w:line="240" w:lineRule="auto"/>
    </w:pPr>
  </w:style>
  <w:style w:type="character" w:customStyle="1" w:styleId="HeaderChar">
    <w:name w:val="Header Char"/>
    <w:basedOn w:val="DefaultParagraphFont"/>
    <w:link w:val="Header"/>
    <w:uiPriority w:val="99"/>
    <w:semiHidden/>
    <w:rsid w:val="007D20EF"/>
  </w:style>
  <w:style w:type="paragraph" w:styleId="Footer">
    <w:name w:val="footer"/>
    <w:basedOn w:val="Normal"/>
    <w:link w:val="FooterChar"/>
    <w:uiPriority w:val="99"/>
    <w:unhideWhenUsed/>
    <w:rsid w:val="007D20EF"/>
    <w:pPr>
      <w:tabs>
        <w:tab w:val="center" w:pos="4252"/>
        <w:tab w:val="right" w:pos="8504"/>
      </w:tabs>
      <w:spacing w:line="240" w:lineRule="auto"/>
    </w:pPr>
  </w:style>
  <w:style w:type="character" w:customStyle="1" w:styleId="FooterChar">
    <w:name w:val="Footer Char"/>
    <w:basedOn w:val="DefaultParagraphFont"/>
    <w:link w:val="Footer"/>
    <w:uiPriority w:val="99"/>
    <w:rsid w:val="007D20EF"/>
  </w:style>
  <w:style w:type="table" w:styleId="TableGrid">
    <w:name w:val="Table Grid"/>
    <w:basedOn w:val="TableNormal"/>
    <w:uiPriority w:val="59"/>
    <w:rsid w:val="009B7D2E"/>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sid w:val="00705754"/>
    <w:rPr>
      <w:i/>
      <w:iCs/>
    </w:rPr>
  </w:style>
  <w:style w:type="character" w:customStyle="1" w:styleId="Heading3Char">
    <w:name w:val="Heading 3 Char"/>
    <w:basedOn w:val="DefaultParagraphFont"/>
    <w:link w:val="Heading3"/>
    <w:uiPriority w:val="9"/>
    <w:rsid w:val="00D51DF9"/>
    <w:rPr>
      <w:rFonts w:ascii="Times New Roman" w:eastAsia="Times New Roman" w:hAnsi="Times New Roman" w:cs="Times New Roman"/>
      <w:b/>
      <w:bCs/>
      <w:sz w:val="27"/>
      <w:szCs w:val="27"/>
      <w:lang w:val="pt-PT" w:eastAsia="pt-PT"/>
    </w:rPr>
  </w:style>
  <w:style w:type="character" w:styleId="CommentReference">
    <w:name w:val="annotation reference"/>
    <w:basedOn w:val="DefaultParagraphFont"/>
    <w:uiPriority w:val="99"/>
    <w:semiHidden/>
    <w:unhideWhenUsed/>
    <w:rsid w:val="009766D6"/>
    <w:rPr>
      <w:sz w:val="16"/>
      <w:szCs w:val="16"/>
    </w:rPr>
  </w:style>
  <w:style w:type="paragraph" w:styleId="CommentText">
    <w:name w:val="annotation text"/>
    <w:basedOn w:val="Normal"/>
    <w:link w:val="CommentTextChar"/>
    <w:uiPriority w:val="99"/>
    <w:semiHidden/>
    <w:unhideWhenUsed/>
    <w:rsid w:val="009766D6"/>
    <w:pPr>
      <w:spacing w:line="240" w:lineRule="auto"/>
    </w:pPr>
    <w:rPr>
      <w:sz w:val="20"/>
      <w:szCs w:val="20"/>
    </w:rPr>
  </w:style>
  <w:style w:type="character" w:customStyle="1" w:styleId="CommentTextChar">
    <w:name w:val="Comment Text Char"/>
    <w:basedOn w:val="DefaultParagraphFont"/>
    <w:link w:val="CommentText"/>
    <w:uiPriority w:val="99"/>
    <w:semiHidden/>
    <w:rsid w:val="009766D6"/>
    <w:rPr>
      <w:sz w:val="20"/>
      <w:szCs w:val="20"/>
    </w:rPr>
  </w:style>
  <w:style w:type="paragraph" w:styleId="CommentSubject">
    <w:name w:val="annotation subject"/>
    <w:basedOn w:val="CommentText"/>
    <w:next w:val="CommentText"/>
    <w:link w:val="CommentSubjectChar"/>
    <w:uiPriority w:val="99"/>
    <w:semiHidden/>
    <w:unhideWhenUsed/>
    <w:rsid w:val="009766D6"/>
    <w:rPr>
      <w:b/>
      <w:bCs/>
    </w:rPr>
  </w:style>
  <w:style w:type="character" w:customStyle="1" w:styleId="CommentSubjectChar">
    <w:name w:val="Comment Subject Char"/>
    <w:basedOn w:val="CommentTextChar"/>
    <w:link w:val="CommentSubject"/>
    <w:uiPriority w:val="99"/>
    <w:semiHidden/>
    <w:rsid w:val="009766D6"/>
    <w:rPr>
      <w:b/>
      <w:bC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7.jpeg"/><Relationship Id="rId39" Type="http://schemas.openxmlformats.org/officeDocument/2006/relationships/image" Target="media/image29.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image" Target="media/image25.jpeg"/><Relationship Id="rId42"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8.jpeg"/><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jpeg"/><Relationship Id="rId29" Type="http://schemas.openxmlformats.org/officeDocument/2006/relationships/image" Target="media/image20.jpeg"/><Relationship Id="rId41" Type="http://schemas.openxmlformats.org/officeDocument/2006/relationships/image" Target="media/image3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hyperlink" Target="https://pt.wikipedia.org/wiki/Nikolai_Vavilov" TargetMode="External"/><Relationship Id="rId32" Type="http://schemas.openxmlformats.org/officeDocument/2006/relationships/image" Target="media/image23.jpeg"/><Relationship Id="rId37" Type="http://schemas.openxmlformats.org/officeDocument/2006/relationships/image" Target="media/image27.jpeg"/><Relationship Id="rId40" Type="http://schemas.openxmlformats.org/officeDocument/2006/relationships/image" Target="media/image30.jpeg"/><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hyperlink" Target="http://www.mofga.org/Publications/MaineOrganicFarmerGardener/Spring2015/AgriculturalSoil/tabid/2937/Default.aspx" TargetMode="External"/><Relationship Id="rId10" Type="http://schemas.openxmlformats.org/officeDocument/2006/relationships/hyperlink" Target="http://www.folhadooeste.com.br/cidades/" TargetMode="External"/><Relationship Id="rId19" Type="http://schemas.openxmlformats.org/officeDocument/2006/relationships/image" Target="media/image12.png"/><Relationship Id="rId31" Type="http://schemas.openxmlformats.org/officeDocument/2006/relationships/image" Target="media/image22.jpe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comments" Target="comments.xml"/><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fontTable" Target="fontTable.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5129</TotalTime>
  <Pages>54</Pages>
  <Words>15455</Words>
  <Characters>88097</Characters>
  <Application>Microsoft Office Word</Application>
  <DocSecurity>0</DocSecurity>
  <Lines>734</Lines>
  <Paragraphs>206</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103346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Fernando</dc:creator>
  <cp:lastModifiedBy>Justin</cp:lastModifiedBy>
  <cp:revision>18</cp:revision>
  <cp:lastPrinted>2017-04-04T15:10:00Z</cp:lastPrinted>
  <dcterms:created xsi:type="dcterms:W3CDTF">2018-08-16T10:57:00Z</dcterms:created>
  <dcterms:modified xsi:type="dcterms:W3CDTF">2018-08-20T00:42:00Z</dcterms:modified>
</cp:coreProperties>
</file>